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emf" ContentType="image/x-emf"/>
  <Default Extension="xls" ContentType="application/vnd.ms-exce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3A3" w:rsidRDefault="00B113A3">
      <w:pPr>
        <w:spacing w:line="220" w:lineRule="atLeast"/>
        <w:jc w:val="center"/>
        <w:rPr>
          <w:rFonts w:ascii="方正小标宋简体" w:eastAsia="方正小标宋简体"/>
          <w:sz w:val="44"/>
          <w:szCs w:val="44"/>
        </w:rPr>
      </w:pPr>
    </w:p>
    <w:p w:rsidR="00B113A3" w:rsidRDefault="00B113A3">
      <w:pPr>
        <w:spacing w:line="220" w:lineRule="atLeast"/>
        <w:jc w:val="center"/>
        <w:rPr>
          <w:rFonts w:ascii="方正小标宋简体" w:eastAsia="方正小标宋简体"/>
          <w:sz w:val="44"/>
          <w:szCs w:val="44"/>
        </w:rPr>
      </w:pPr>
    </w:p>
    <w:p w:rsidR="00B113A3" w:rsidRDefault="00CD6B3C">
      <w:pPr>
        <w:spacing w:line="220" w:lineRule="atLeast"/>
        <w:jc w:val="center"/>
        <w:rPr>
          <w:rFonts w:ascii="方正小标宋简体" w:eastAsia="方正小标宋简体" w:hAnsi="黑体"/>
          <w:spacing w:val="28"/>
          <w:sz w:val="46"/>
          <w:szCs w:val="44"/>
        </w:rPr>
      </w:pPr>
      <w:r>
        <w:rPr>
          <w:rFonts w:ascii="方正小标宋简体" w:eastAsia="方正小标宋简体" w:hAnsi="黑体" w:hint="eastAsia"/>
          <w:noProof/>
          <w:spacing w:val="28"/>
          <w:sz w:val="46"/>
          <w:szCs w:val="44"/>
        </w:rPr>
        <w:drawing>
          <wp:inline distT="0" distB="0" distL="0" distR="0">
            <wp:extent cx="914400" cy="904875"/>
            <wp:effectExtent l="19050" t="0" r="0" b="0"/>
            <wp:docPr id="1" name="图片 1" descr="照片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照片222"/>
                    <pic:cNvPicPr>
                      <a:picLocks noChangeAspect="1" noChangeArrowheads="1"/>
                    </pic:cNvPicPr>
                  </pic:nvPicPr>
                  <pic:blipFill>
                    <a:blip r:embed="rId8" cstate="print"/>
                    <a:srcRect/>
                    <a:stretch>
                      <a:fillRect/>
                    </a:stretch>
                  </pic:blipFill>
                  <pic:spPr>
                    <a:xfrm>
                      <a:off x="0" y="0"/>
                      <a:ext cx="914400" cy="904875"/>
                    </a:xfrm>
                    <a:prstGeom prst="rect">
                      <a:avLst/>
                    </a:prstGeom>
                    <a:noFill/>
                    <a:ln w="9525" cmpd="sng">
                      <a:noFill/>
                      <a:miter lim="800000"/>
                      <a:headEnd/>
                      <a:tailEnd/>
                    </a:ln>
                  </pic:spPr>
                </pic:pic>
              </a:graphicData>
            </a:graphic>
          </wp:inline>
        </w:drawing>
      </w:r>
      <w:r>
        <w:rPr>
          <w:rFonts w:ascii="方正小标宋简体" w:eastAsia="方正小标宋简体" w:hAnsi="黑体" w:hint="eastAsia"/>
          <w:noProof/>
          <w:spacing w:val="28"/>
          <w:sz w:val="46"/>
          <w:szCs w:val="44"/>
        </w:rPr>
        <w:drawing>
          <wp:inline distT="0" distB="0" distL="0" distR="0">
            <wp:extent cx="3438525" cy="714375"/>
            <wp:effectExtent l="19050" t="0" r="9525" b="0"/>
            <wp:docPr id="2" name="图片 49" desc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9" descr="isk"/>
                    <pic:cNvPicPr>
                      <a:picLocks noChangeAspect="1" noChangeArrowheads="1"/>
                    </pic:cNvPicPr>
                  </pic:nvPicPr>
                  <pic:blipFill>
                    <a:blip r:embed="rId9" cstate="print"/>
                    <a:srcRect t="25000" r="3999" b="7857"/>
                    <a:stretch>
                      <a:fillRect/>
                    </a:stretch>
                  </pic:blipFill>
                  <pic:spPr>
                    <a:xfrm>
                      <a:off x="0" y="0"/>
                      <a:ext cx="3438525" cy="714375"/>
                    </a:xfrm>
                    <a:prstGeom prst="rect">
                      <a:avLst/>
                    </a:prstGeom>
                    <a:noFill/>
                    <a:ln w="9525" cmpd="sng">
                      <a:noFill/>
                      <a:miter lim="800000"/>
                      <a:headEnd/>
                      <a:tailEnd/>
                    </a:ln>
                  </pic:spPr>
                </pic:pic>
              </a:graphicData>
            </a:graphic>
          </wp:inline>
        </w:drawing>
      </w:r>
    </w:p>
    <w:p w:rsidR="00B113A3" w:rsidRDefault="00B113A3">
      <w:pPr>
        <w:spacing w:line="220" w:lineRule="atLeast"/>
        <w:jc w:val="center"/>
        <w:rPr>
          <w:rFonts w:ascii="方正小标宋简体" w:eastAsia="方正小标宋简体" w:hAnsi="黑体"/>
          <w:spacing w:val="28"/>
          <w:sz w:val="46"/>
          <w:szCs w:val="44"/>
        </w:rPr>
      </w:pPr>
    </w:p>
    <w:p w:rsidR="00B113A3" w:rsidRDefault="00CD6B3C">
      <w:pPr>
        <w:spacing w:line="220" w:lineRule="atLeast"/>
        <w:jc w:val="center"/>
        <w:rPr>
          <w:rFonts w:ascii="方正小标宋简体" w:eastAsia="方正小标宋简体" w:hAnsi="黑体"/>
          <w:spacing w:val="28"/>
          <w:sz w:val="46"/>
          <w:szCs w:val="44"/>
        </w:rPr>
      </w:pPr>
      <w:r>
        <w:rPr>
          <w:rFonts w:ascii="方正小标宋简体" w:eastAsia="方正小标宋简体" w:hAnsi="黑体" w:hint="eastAsia"/>
          <w:spacing w:val="28"/>
          <w:sz w:val="46"/>
          <w:szCs w:val="44"/>
        </w:rPr>
        <w:t>2016</w:t>
      </w:r>
      <w:r>
        <w:rPr>
          <w:rFonts w:ascii="方正小标宋简体" w:eastAsia="方正小标宋简体" w:hAnsi="黑体" w:hint="eastAsia"/>
          <w:spacing w:val="28"/>
          <w:sz w:val="46"/>
          <w:szCs w:val="44"/>
        </w:rPr>
        <w:t>届毕业生就业质量报告</w:t>
      </w:r>
    </w:p>
    <w:p w:rsidR="00B113A3" w:rsidRDefault="00B113A3">
      <w:pPr>
        <w:spacing w:line="220" w:lineRule="atLeast"/>
        <w:jc w:val="center"/>
        <w:rPr>
          <w:rFonts w:ascii="方正小标宋简体" w:eastAsia="方正小标宋简体"/>
          <w:sz w:val="44"/>
          <w:szCs w:val="44"/>
        </w:rPr>
      </w:pPr>
    </w:p>
    <w:p w:rsidR="00B113A3" w:rsidRDefault="00B113A3">
      <w:pPr>
        <w:adjustRightInd/>
        <w:snapToGrid/>
        <w:spacing w:line="220" w:lineRule="atLeast"/>
        <w:rPr>
          <w:rFonts w:ascii="方正小标宋简体" w:eastAsia="方正小标宋简体"/>
          <w:sz w:val="32"/>
          <w:szCs w:val="32"/>
        </w:rPr>
      </w:pPr>
    </w:p>
    <w:p w:rsidR="00B113A3" w:rsidRDefault="00B113A3">
      <w:pPr>
        <w:adjustRightInd/>
        <w:snapToGrid/>
        <w:spacing w:line="220" w:lineRule="atLeast"/>
        <w:rPr>
          <w:rFonts w:ascii="方正小标宋简体" w:eastAsia="方正小标宋简体"/>
          <w:sz w:val="32"/>
          <w:szCs w:val="32"/>
        </w:rPr>
      </w:pPr>
    </w:p>
    <w:p w:rsidR="00B113A3" w:rsidRDefault="00B113A3">
      <w:pPr>
        <w:adjustRightInd/>
        <w:snapToGrid/>
        <w:spacing w:line="220" w:lineRule="atLeast"/>
        <w:rPr>
          <w:rFonts w:ascii="方正小标宋简体" w:eastAsia="方正小标宋简体"/>
          <w:sz w:val="32"/>
          <w:szCs w:val="32"/>
        </w:rPr>
      </w:pPr>
    </w:p>
    <w:p w:rsidR="00B113A3" w:rsidRDefault="00B113A3">
      <w:pPr>
        <w:adjustRightInd/>
        <w:snapToGrid/>
        <w:spacing w:line="220" w:lineRule="atLeast"/>
        <w:rPr>
          <w:rFonts w:ascii="方正小标宋简体" w:eastAsia="方正小标宋简体"/>
          <w:sz w:val="32"/>
          <w:szCs w:val="32"/>
        </w:rPr>
      </w:pPr>
    </w:p>
    <w:p w:rsidR="00B113A3" w:rsidRDefault="00B113A3">
      <w:pPr>
        <w:adjustRightInd/>
        <w:snapToGrid/>
        <w:spacing w:line="220" w:lineRule="atLeast"/>
        <w:rPr>
          <w:rFonts w:ascii="方正小标宋简体" w:eastAsia="方正小标宋简体"/>
          <w:sz w:val="32"/>
          <w:szCs w:val="32"/>
        </w:rPr>
      </w:pPr>
    </w:p>
    <w:p w:rsidR="00B113A3" w:rsidRDefault="00B113A3">
      <w:pPr>
        <w:adjustRightInd/>
        <w:snapToGrid/>
        <w:spacing w:line="220" w:lineRule="atLeast"/>
        <w:rPr>
          <w:rFonts w:ascii="方正小标宋简体" w:eastAsia="方正小标宋简体"/>
          <w:sz w:val="32"/>
          <w:szCs w:val="32"/>
        </w:rPr>
      </w:pPr>
    </w:p>
    <w:p w:rsidR="00B113A3" w:rsidRDefault="00CD6B3C">
      <w:pPr>
        <w:adjustRightInd/>
        <w:snapToGrid/>
        <w:spacing w:after="0"/>
        <w:jc w:val="center"/>
        <w:rPr>
          <w:rFonts w:ascii="黑体" w:eastAsia="黑体" w:hAnsi="黑体"/>
          <w:sz w:val="32"/>
          <w:szCs w:val="32"/>
        </w:rPr>
      </w:pPr>
      <w:r>
        <w:rPr>
          <w:rFonts w:ascii="黑体" w:eastAsia="黑体" w:hAnsi="黑体" w:hint="eastAsia"/>
          <w:sz w:val="32"/>
          <w:szCs w:val="32"/>
        </w:rPr>
        <w:t>河南理工大学</w:t>
      </w:r>
    </w:p>
    <w:p w:rsidR="00B113A3" w:rsidRDefault="00CD6B3C">
      <w:pPr>
        <w:adjustRightInd/>
        <w:snapToGrid/>
        <w:spacing w:after="0"/>
        <w:jc w:val="center"/>
        <w:rPr>
          <w:rFonts w:ascii="方正小标宋简体" w:eastAsia="方正小标宋简体"/>
          <w:sz w:val="32"/>
          <w:szCs w:val="32"/>
        </w:rPr>
        <w:sectPr w:rsidR="00B113A3">
          <w:headerReference w:type="default" r:id="rId10"/>
          <w:footerReference w:type="even" r:id="rId11"/>
          <w:footerReference w:type="default" r:id="rId12"/>
          <w:headerReference w:type="first" r:id="rId13"/>
          <w:pgSz w:w="11906" w:h="16838"/>
          <w:pgMar w:top="1701" w:right="1474" w:bottom="1701" w:left="1531" w:header="964" w:footer="851" w:gutter="0"/>
          <w:pgNumType w:fmt="upperRoman" w:start="1"/>
          <w:cols w:space="720"/>
          <w:docGrid w:type="lines" w:linePitch="360"/>
        </w:sectPr>
      </w:pPr>
      <w:r>
        <w:rPr>
          <w:rFonts w:ascii="黑体" w:eastAsia="黑体" w:hAnsi="黑体"/>
          <w:sz w:val="32"/>
          <w:szCs w:val="32"/>
        </w:rPr>
        <w:t>201</w:t>
      </w:r>
      <w:r>
        <w:rPr>
          <w:rFonts w:ascii="黑体" w:eastAsia="黑体" w:hAnsi="黑体" w:hint="eastAsia"/>
          <w:sz w:val="32"/>
          <w:szCs w:val="32"/>
        </w:rPr>
        <w:t>6</w:t>
      </w:r>
      <w:r>
        <w:rPr>
          <w:rFonts w:ascii="黑体" w:eastAsia="黑体" w:hAnsi="黑体" w:hint="eastAsia"/>
          <w:sz w:val="32"/>
          <w:szCs w:val="32"/>
        </w:rPr>
        <w:t>年</w:t>
      </w:r>
      <w:r>
        <w:rPr>
          <w:rFonts w:ascii="黑体" w:eastAsia="黑体" w:hAnsi="黑体"/>
          <w:sz w:val="32"/>
          <w:szCs w:val="32"/>
        </w:rPr>
        <w:t>12</w:t>
      </w:r>
      <w:r>
        <w:rPr>
          <w:rFonts w:ascii="黑体" w:eastAsia="黑体" w:hAnsi="黑体" w:hint="eastAsia"/>
          <w:sz w:val="32"/>
          <w:szCs w:val="32"/>
        </w:rPr>
        <w:t>月</w:t>
      </w:r>
    </w:p>
    <w:p w:rsidR="00B113A3" w:rsidRDefault="00CD6B3C">
      <w:pPr>
        <w:jc w:val="center"/>
        <w:rPr>
          <w:sz w:val="36"/>
          <w:szCs w:val="36"/>
        </w:rPr>
      </w:pPr>
      <w:r>
        <w:rPr>
          <w:rFonts w:eastAsia="方正小标宋简体" w:hint="eastAsia"/>
          <w:kern w:val="44"/>
          <w:sz w:val="44"/>
          <w:szCs w:val="44"/>
        </w:rPr>
        <w:lastRenderedPageBreak/>
        <w:t>报告说明</w:t>
      </w:r>
    </w:p>
    <w:p w:rsidR="00B113A3" w:rsidRDefault="00CD6B3C">
      <w:pPr>
        <w:pStyle w:val="aff5"/>
        <w:shd w:val="clear" w:color="auto" w:fill="FFFFFF"/>
        <w:spacing w:after="0" w:line="630" w:lineRule="exact"/>
        <w:ind w:firstLine="600"/>
        <w:rPr>
          <w:rFonts w:ascii="仿宋_GB2312" w:eastAsia="仿宋_GB2312" w:hAnsi="仿宋" w:cs="仿宋_GB2312"/>
          <w:sz w:val="30"/>
          <w:szCs w:val="30"/>
        </w:rPr>
      </w:pPr>
      <w:r>
        <w:rPr>
          <w:rFonts w:ascii="仿宋_GB2312" w:eastAsia="仿宋_GB2312" w:hAnsi="仿宋" w:cs="仿宋_GB2312" w:hint="eastAsia"/>
          <w:sz w:val="30"/>
          <w:szCs w:val="30"/>
        </w:rPr>
        <w:t>编制发布高校毕业生就业质量年度报告，是高等学校建立健全就业状况反馈机制、引导高校优化招生和专业结构、改进人才培养模式、及时回馈社会的一项重要工作。根据教育部和河南省教育厅相关文件要求，我校编制和发布《河南理工大学</w:t>
      </w:r>
      <w:r>
        <w:rPr>
          <w:rFonts w:ascii="仿宋_GB2312" w:eastAsia="仿宋_GB2312" w:hAnsi="仿宋" w:cs="仿宋_GB2312"/>
          <w:sz w:val="30"/>
          <w:szCs w:val="30"/>
        </w:rPr>
        <w:t>201</w:t>
      </w:r>
      <w:r>
        <w:rPr>
          <w:rFonts w:ascii="仿宋_GB2312" w:eastAsia="仿宋_GB2312" w:hAnsi="仿宋" w:cs="仿宋_GB2312" w:hint="eastAsia"/>
          <w:sz w:val="30"/>
          <w:szCs w:val="30"/>
        </w:rPr>
        <w:t>6</w:t>
      </w:r>
      <w:r>
        <w:rPr>
          <w:rFonts w:ascii="仿宋_GB2312" w:eastAsia="仿宋_GB2312" w:hAnsi="仿宋" w:cs="仿宋_GB2312" w:hint="eastAsia"/>
          <w:sz w:val="30"/>
          <w:szCs w:val="30"/>
        </w:rPr>
        <w:t>届毕业生就业质量年度报告》。本报告</w:t>
      </w:r>
      <w:proofErr w:type="gramStart"/>
      <w:r>
        <w:rPr>
          <w:rFonts w:ascii="仿宋_GB2312" w:eastAsia="仿宋_GB2312" w:hAnsi="仿宋" w:cs="仿宋_GB2312" w:hint="eastAsia"/>
          <w:sz w:val="30"/>
          <w:szCs w:val="30"/>
        </w:rPr>
        <w:t>基于第三方专业</w:t>
      </w:r>
      <w:proofErr w:type="gramEnd"/>
      <w:r>
        <w:rPr>
          <w:rFonts w:ascii="仿宋_GB2312" w:eastAsia="仿宋_GB2312" w:hAnsi="仿宋" w:cs="仿宋_GB2312" w:hint="eastAsia"/>
          <w:sz w:val="30"/>
          <w:szCs w:val="30"/>
        </w:rPr>
        <w:t>评估机构河南省教育评估中心对所有</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年毕业生的数据独立调查，同时结合学校针对毕业生开展的就业质量调研，以及针对用人单位开展的就业满意度调研的结果，目的是能够全面反映毕业生的就业状况及毕业生对学校教育教学、就业工作的反馈。</w:t>
      </w:r>
    </w:p>
    <w:p w:rsidR="00B113A3" w:rsidRDefault="00CD6B3C">
      <w:pPr>
        <w:pStyle w:val="aff5"/>
        <w:shd w:val="clear" w:color="auto" w:fill="FFFFFF"/>
        <w:spacing w:after="0" w:line="630" w:lineRule="exact"/>
        <w:ind w:firstLine="600"/>
        <w:rPr>
          <w:rFonts w:ascii="仿宋_GB2312" w:eastAsia="仿宋_GB2312" w:hAnsi="仿宋" w:cs="仿宋_GB2312"/>
          <w:color w:val="C00000"/>
          <w:sz w:val="30"/>
          <w:szCs w:val="30"/>
        </w:rPr>
      </w:pPr>
      <w:r>
        <w:rPr>
          <w:rFonts w:ascii="仿宋_GB2312" w:eastAsia="仿宋_GB2312" w:hAnsi="仿宋" w:cs="仿宋_GB2312" w:hint="eastAsia"/>
          <w:sz w:val="30"/>
          <w:szCs w:val="30"/>
        </w:rPr>
        <w:t>根据文件要求，结合学校</w:t>
      </w:r>
      <w:r>
        <w:rPr>
          <w:rFonts w:ascii="仿宋_GB2312" w:eastAsia="仿宋_GB2312" w:hAnsi="仿宋" w:cs="仿宋_GB2312"/>
          <w:sz w:val="30"/>
          <w:szCs w:val="30"/>
        </w:rPr>
        <w:t>201</w:t>
      </w:r>
      <w:r>
        <w:rPr>
          <w:rFonts w:ascii="仿宋_GB2312" w:eastAsia="仿宋_GB2312" w:hAnsi="仿宋" w:cs="仿宋_GB2312" w:hint="eastAsia"/>
          <w:sz w:val="30"/>
          <w:szCs w:val="30"/>
        </w:rPr>
        <w:t>6</w:t>
      </w:r>
      <w:r>
        <w:rPr>
          <w:rFonts w:ascii="仿宋_GB2312" w:eastAsia="仿宋_GB2312" w:hAnsi="仿宋" w:cs="仿宋_GB2312" w:hint="eastAsia"/>
          <w:sz w:val="30"/>
          <w:szCs w:val="30"/>
        </w:rPr>
        <w:t>届毕业生实际的就业状况，全文包括：</w:t>
      </w:r>
      <w:r>
        <w:rPr>
          <w:rFonts w:ascii="仿宋_GB2312" w:eastAsia="仿宋_GB2312" w:hAnsi="仿宋" w:cs="仿宋_GB2312"/>
          <w:sz w:val="30"/>
          <w:szCs w:val="30"/>
        </w:rPr>
        <w:t>201</w:t>
      </w:r>
      <w:r>
        <w:rPr>
          <w:rFonts w:ascii="仿宋_GB2312" w:eastAsia="仿宋_GB2312" w:hAnsi="仿宋" w:cs="仿宋_GB2312" w:hint="eastAsia"/>
          <w:sz w:val="30"/>
          <w:szCs w:val="30"/>
        </w:rPr>
        <w:t>6</w:t>
      </w:r>
      <w:r>
        <w:rPr>
          <w:rFonts w:ascii="仿宋_GB2312" w:eastAsia="仿宋_GB2312" w:hAnsi="仿宋" w:cs="仿宋_GB2312" w:hint="eastAsia"/>
          <w:sz w:val="30"/>
          <w:szCs w:val="30"/>
        </w:rPr>
        <w:t>届毕业生就业的基本情况、就业质量分析、就业工作情况、毕业生对教育教学反馈情况、建议五个部分。</w:t>
      </w:r>
    </w:p>
    <w:p w:rsidR="00B113A3" w:rsidRDefault="00B113A3">
      <w:pPr>
        <w:tabs>
          <w:tab w:val="center" w:pos="4156"/>
          <w:tab w:val="left" w:pos="6975"/>
        </w:tabs>
        <w:spacing w:after="0" w:line="348" w:lineRule="auto"/>
        <w:jc w:val="center"/>
        <w:rPr>
          <w:rFonts w:ascii="方正小标宋简体" w:eastAsia="方正小标宋简体" w:hAnsi="黑体"/>
          <w:sz w:val="44"/>
          <w:szCs w:val="44"/>
        </w:rPr>
      </w:pPr>
    </w:p>
    <w:p w:rsidR="00B113A3" w:rsidRDefault="00B113A3">
      <w:pPr>
        <w:tabs>
          <w:tab w:val="center" w:pos="4156"/>
          <w:tab w:val="left" w:pos="6975"/>
        </w:tabs>
        <w:spacing w:after="0" w:line="348" w:lineRule="auto"/>
        <w:jc w:val="center"/>
        <w:rPr>
          <w:rFonts w:ascii="方正小标宋简体" w:eastAsia="方正小标宋简体" w:hAnsi="黑体"/>
          <w:sz w:val="44"/>
          <w:szCs w:val="44"/>
        </w:rPr>
      </w:pPr>
    </w:p>
    <w:p w:rsidR="00B113A3" w:rsidRDefault="00B113A3">
      <w:pPr>
        <w:tabs>
          <w:tab w:val="center" w:pos="4156"/>
          <w:tab w:val="left" w:pos="6975"/>
        </w:tabs>
        <w:spacing w:after="0" w:line="348" w:lineRule="auto"/>
        <w:jc w:val="center"/>
        <w:rPr>
          <w:rFonts w:ascii="方正小标宋简体" w:eastAsia="方正小标宋简体" w:hAnsi="黑体"/>
          <w:sz w:val="44"/>
          <w:szCs w:val="44"/>
        </w:rPr>
      </w:pPr>
    </w:p>
    <w:p w:rsidR="00B113A3" w:rsidRDefault="00B113A3">
      <w:pPr>
        <w:tabs>
          <w:tab w:val="center" w:pos="4156"/>
          <w:tab w:val="left" w:pos="6975"/>
        </w:tabs>
        <w:spacing w:after="0" w:line="348" w:lineRule="auto"/>
        <w:jc w:val="center"/>
        <w:rPr>
          <w:rFonts w:ascii="方正小标宋简体" w:eastAsia="方正小标宋简体" w:hAnsi="黑体"/>
          <w:sz w:val="44"/>
          <w:szCs w:val="44"/>
        </w:rPr>
      </w:pPr>
    </w:p>
    <w:p w:rsidR="00B113A3" w:rsidRDefault="00B113A3">
      <w:pPr>
        <w:tabs>
          <w:tab w:val="center" w:pos="4156"/>
          <w:tab w:val="left" w:pos="6975"/>
        </w:tabs>
        <w:spacing w:after="0" w:line="348" w:lineRule="auto"/>
        <w:jc w:val="center"/>
        <w:rPr>
          <w:rFonts w:ascii="方正小标宋简体" w:eastAsia="方正小标宋简体" w:hAnsi="黑体"/>
          <w:sz w:val="44"/>
          <w:szCs w:val="44"/>
        </w:rPr>
        <w:sectPr w:rsidR="00B113A3">
          <w:headerReference w:type="default" r:id="rId14"/>
          <w:footerReference w:type="default" r:id="rId15"/>
          <w:pgSz w:w="11906" w:h="16838"/>
          <w:pgMar w:top="1701" w:right="1474" w:bottom="1701" w:left="1531" w:header="964" w:footer="851" w:gutter="0"/>
          <w:pgNumType w:start="1"/>
          <w:cols w:space="720"/>
          <w:docGrid w:type="lines" w:linePitch="360"/>
        </w:sectPr>
      </w:pPr>
    </w:p>
    <w:p w:rsidR="00B113A3" w:rsidRDefault="00CD6B3C">
      <w:pPr>
        <w:tabs>
          <w:tab w:val="center" w:pos="4156"/>
          <w:tab w:val="left" w:pos="6975"/>
        </w:tabs>
        <w:spacing w:after="0" w:line="348" w:lineRule="auto"/>
        <w:jc w:val="center"/>
        <w:rPr>
          <w:rFonts w:ascii="方正小标宋简体" w:eastAsia="方正小标宋简体" w:hAnsi="黑体"/>
          <w:sz w:val="44"/>
          <w:szCs w:val="44"/>
        </w:rPr>
      </w:pPr>
      <w:r>
        <w:rPr>
          <w:rFonts w:ascii="方正小标宋简体" w:eastAsia="方正小标宋简体" w:hAnsi="黑体" w:hint="eastAsia"/>
          <w:sz w:val="44"/>
          <w:szCs w:val="44"/>
        </w:rPr>
        <w:lastRenderedPageBreak/>
        <w:t>目</w:t>
      </w:r>
      <w:r>
        <w:rPr>
          <w:rFonts w:ascii="方正小标宋简体" w:eastAsia="方正小标宋简体" w:hAnsi="黑体" w:hint="eastAsia"/>
          <w:sz w:val="44"/>
          <w:szCs w:val="44"/>
        </w:rPr>
        <w:t xml:space="preserve">   </w:t>
      </w:r>
      <w:r>
        <w:rPr>
          <w:rFonts w:ascii="方正小标宋简体" w:eastAsia="方正小标宋简体" w:hAnsi="黑体" w:hint="eastAsia"/>
          <w:sz w:val="44"/>
          <w:szCs w:val="44"/>
        </w:rPr>
        <w:t>录</w:t>
      </w:r>
    </w:p>
    <w:p w:rsidR="00B113A3" w:rsidRDefault="00B113A3">
      <w:pPr>
        <w:pStyle w:val="10"/>
        <w:tabs>
          <w:tab w:val="clear" w:pos="8302"/>
          <w:tab w:val="right" w:leader="dot" w:pos="8800"/>
        </w:tabs>
        <w:spacing w:after="0" w:line="360" w:lineRule="auto"/>
        <w:rPr>
          <w:rFonts w:ascii="Times New Roman" w:eastAsia="仿宋_GB2312" w:hAnsi="Times New Roman"/>
          <w:b/>
          <w:kern w:val="2"/>
          <w:sz w:val="28"/>
          <w:szCs w:val="28"/>
        </w:rPr>
      </w:pPr>
      <w:r>
        <w:rPr>
          <w:rFonts w:ascii="Times New Roman" w:eastAsia="仿宋_GB2312" w:hAnsi="Times New Roman"/>
          <w:sz w:val="28"/>
          <w:szCs w:val="28"/>
        </w:rPr>
        <w:fldChar w:fldCharType="begin"/>
      </w:r>
      <w:r w:rsidR="00CD6B3C">
        <w:rPr>
          <w:rFonts w:ascii="Times New Roman" w:eastAsia="仿宋_GB2312" w:hAnsi="Times New Roman"/>
          <w:sz w:val="28"/>
          <w:szCs w:val="28"/>
        </w:rPr>
        <w:instrText xml:space="preserve"> TOC \o "1-3" \h \z \u </w:instrText>
      </w:r>
      <w:r>
        <w:rPr>
          <w:rFonts w:ascii="Times New Roman" w:eastAsia="仿宋_GB2312" w:hAnsi="Times New Roman"/>
          <w:sz w:val="28"/>
          <w:szCs w:val="28"/>
        </w:rPr>
        <w:fldChar w:fldCharType="separate"/>
      </w:r>
      <w:hyperlink w:anchor="_Toc470601571" w:history="1">
        <w:r w:rsidR="00CD6B3C">
          <w:rPr>
            <w:rStyle w:val="affb"/>
            <w:rFonts w:ascii="Times New Roman" w:eastAsia="仿宋_GB2312" w:hAnsi="Times New Roman"/>
            <w:b/>
            <w:sz w:val="28"/>
            <w:szCs w:val="28"/>
          </w:rPr>
          <w:t>学校简介</w:t>
        </w:r>
        <w:r w:rsidR="00CD6B3C">
          <w:rPr>
            <w:rFonts w:ascii="Times New Roman" w:eastAsia="仿宋_GB2312" w:hAnsi="Times New Roman"/>
            <w:b/>
            <w:sz w:val="28"/>
            <w:szCs w:val="28"/>
          </w:rPr>
          <w:tab/>
        </w:r>
        <w:r>
          <w:rPr>
            <w:rFonts w:ascii="Times New Roman" w:eastAsia="仿宋_GB2312" w:hAnsi="Times New Roman"/>
            <w:b/>
            <w:sz w:val="28"/>
            <w:szCs w:val="28"/>
          </w:rPr>
          <w:fldChar w:fldCharType="begin"/>
        </w:r>
        <w:r w:rsidR="00CD6B3C">
          <w:rPr>
            <w:rFonts w:ascii="Times New Roman" w:eastAsia="仿宋_GB2312" w:hAnsi="Times New Roman"/>
            <w:b/>
            <w:sz w:val="28"/>
            <w:szCs w:val="28"/>
          </w:rPr>
          <w:instrText xml:space="preserve"> PAGEREF _Toc470601571 \h </w:instrText>
        </w:r>
        <w:r>
          <w:rPr>
            <w:rFonts w:ascii="Times New Roman" w:eastAsia="仿宋_GB2312" w:hAnsi="Times New Roman"/>
            <w:b/>
            <w:sz w:val="28"/>
            <w:szCs w:val="28"/>
          </w:rPr>
        </w:r>
        <w:r>
          <w:rPr>
            <w:rFonts w:ascii="Times New Roman" w:eastAsia="仿宋_GB2312" w:hAnsi="Times New Roman"/>
            <w:b/>
            <w:sz w:val="28"/>
            <w:szCs w:val="28"/>
          </w:rPr>
          <w:fldChar w:fldCharType="separate"/>
        </w:r>
        <w:r w:rsidR="00CD6B3C">
          <w:rPr>
            <w:rFonts w:ascii="Times New Roman" w:eastAsia="仿宋_GB2312" w:hAnsi="Times New Roman"/>
            <w:b/>
            <w:sz w:val="28"/>
            <w:szCs w:val="28"/>
          </w:rPr>
          <w:t>1</w:t>
        </w:r>
        <w:r>
          <w:rPr>
            <w:rFonts w:ascii="Times New Roman" w:eastAsia="仿宋_GB2312" w:hAnsi="Times New Roman"/>
            <w:b/>
            <w:sz w:val="28"/>
            <w:szCs w:val="28"/>
          </w:rPr>
          <w:fldChar w:fldCharType="end"/>
        </w:r>
      </w:hyperlink>
    </w:p>
    <w:p w:rsidR="00B113A3" w:rsidRDefault="00B113A3">
      <w:pPr>
        <w:pStyle w:val="10"/>
        <w:tabs>
          <w:tab w:val="clear" w:pos="8302"/>
          <w:tab w:val="right" w:leader="dot" w:pos="8800"/>
        </w:tabs>
        <w:spacing w:after="0" w:line="360" w:lineRule="auto"/>
        <w:rPr>
          <w:rFonts w:ascii="Times New Roman" w:eastAsia="仿宋_GB2312" w:hAnsi="Times New Roman"/>
          <w:b/>
          <w:kern w:val="2"/>
          <w:sz w:val="28"/>
          <w:szCs w:val="28"/>
        </w:rPr>
      </w:pPr>
      <w:hyperlink w:anchor="_Toc470601572" w:history="1">
        <w:r w:rsidR="00CD6B3C">
          <w:rPr>
            <w:rStyle w:val="affb"/>
            <w:rFonts w:ascii="Times New Roman" w:eastAsia="仿宋_GB2312" w:hAnsi="Times New Roman"/>
            <w:b/>
            <w:sz w:val="28"/>
            <w:szCs w:val="28"/>
          </w:rPr>
          <w:t>第一章</w:t>
        </w:r>
        <w:r w:rsidR="00CD6B3C">
          <w:rPr>
            <w:rStyle w:val="affb"/>
            <w:rFonts w:ascii="Times New Roman" w:eastAsia="仿宋_GB2312" w:hAnsi="Times New Roman"/>
            <w:b/>
            <w:sz w:val="28"/>
            <w:szCs w:val="28"/>
          </w:rPr>
          <w:t xml:space="preserve">   </w:t>
        </w:r>
        <w:r w:rsidR="00CD6B3C">
          <w:rPr>
            <w:rStyle w:val="affb"/>
            <w:rFonts w:ascii="Times New Roman" w:eastAsia="仿宋_GB2312" w:hAnsi="Times New Roman"/>
            <w:b/>
            <w:sz w:val="28"/>
            <w:szCs w:val="28"/>
          </w:rPr>
          <w:t>毕业生基本情况</w:t>
        </w:r>
        <w:r w:rsidR="00CD6B3C">
          <w:rPr>
            <w:rFonts w:ascii="Times New Roman" w:eastAsia="仿宋_GB2312" w:hAnsi="Times New Roman"/>
            <w:b/>
            <w:sz w:val="28"/>
            <w:szCs w:val="28"/>
          </w:rPr>
          <w:tab/>
        </w:r>
        <w:r>
          <w:rPr>
            <w:rFonts w:ascii="Times New Roman" w:eastAsia="仿宋_GB2312" w:hAnsi="Times New Roman"/>
            <w:b/>
            <w:sz w:val="28"/>
            <w:szCs w:val="28"/>
          </w:rPr>
          <w:fldChar w:fldCharType="begin"/>
        </w:r>
        <w:r w:rsidR="00CD6B3C">
          <w:rPr>
            <w:rFonts w:ascii="Times New Roman" w:eastAsia="仿宋_GB2312" w:hAnsi="Times New Roman"/>
            <w:b/>
            <w:sz w:val="28"/>
            <w:szCs w:val="28"/>
          </w:rPr>
          <w:instrText xml:space="preserve"> PAGEREF _Toc470601572 \h </w:instrText>
        </w:r>
        <w:r>
          <w:rPr>
            <w:rFonts w:ascii="Times New Roman" w:eastAsia="仿宋_GB2312" w:hAnsi="Times New Roman"/>
            <w:b/>
            <w:sz w:val="28"/>
            <w:szCs w:val="28"/>
          </w:rPr>
        </w:r>
        <w:r>
          <w:rPr>
            <w:rFonts w:ascii="Times New Roman" w:eastAsia="仿宋_GB2312" w:hAnsi="Times New Roman"/>
            <w:b/>
            <w:sz w:val="28"/>
            <w:szCs w:val="28"/>
          </w:rPr>
          <w:fldChar w:fldCharType="separate"/>
        </w:r>
        <w:r w:rsidR="00CD6B3C">
          <w:rPr>
            <w:rFonts w:ascii="Times New Roman" w:eastAsia="仿宋_GB2312" w:hAnsi="Times New Roman"/>
            <w:b/>
            <w:sz w:val="28"/>
            <w:szCs w:val="28"/>
          </w:rPr>
          <w:t>3</w:t>
        </w:r>
        <w:r>
          <w:rPr>
            <w:rFonts w:ascii="Times New Roman" w:eastAsia="仿宋_GB2312" w:hAnsi="Times New Roman"/>
            <w:b/>
            <w:sz w:val="28"/>
            <w:szCs w:val="28"/>
          </w:rPr>
          <w:fldChar w:fldCharType="end"/>
        </w:r>
      </w:hyperlink>
    </w:p>
    <w:p w:rsidR="00B113A3" w:rsidRDefault="00B113A3">
      <w:pPr>
        <w:pStyle w:val="10"/>
        <w:tabs>
          <w:tab w:val="clear" w:pos="8302"/>
          <w:tab w:val="right" w:leader="dot" w:pos="8800"/>
        </w:tabs>
        <w:spacing w:after="0" w:line="360" w:lineRule="auto"/>
        <w:ind w:firstLineChars="100" w:firstLine="320"/>
        <w:rPr>
          <w:rStyle w:val="affb"/>
          <w:rFonts w:ascii="Times New Roman" w:eastAsia="仿宋_GB2312" w:hAnsi="Times New Roman"/>
          <w:sz w:val="28"/>
          <w:szCs w:val="28"/>
        </w:rPr>
      </w:pPr>
      <w:hyperlink w:anchor="_Toc470601573" w:history="1">
        <w:r w:rsidR="00CD6B3C">
          <w:rPr>
            <w:rStyle w:val="affb"/>
            <w:rFonts w:ascii="Times New Roman" w:eastAsia="仿宋_GB2312" w:hAnsi="Times New Roman"/>
            <w:sz w:val="28"/>
            <w:szCs w:val="28"/>
          </w:rPr>
          <w:t>一、毕业生的规模和结构分析</w:t>
        </w:r>
        <w:r w:rsidR="00CD6B3C">
          <w:rPr>
            <w:rStyle w:val="affb"/>
            <w:rFonts w:ascii="Times New Roman" w:eastAsia="仿宋_GB2312" w:hAnsi="Times New Roman"/>
            <w:sz w:val="28"/>
            <w:szCs w:val="28"/>
          </w:rPr>
          <w:tab/>
        </w:r>
        <w:r>
          <w:rPr>
            <w:rFonts w:ascii="Times New Roman" w:eastAsia="仿宋_GB2312" w:hAnsi="Times New Roman"/>
            <w:sz w:val="28"/>
            <w:szCs w:val="28"/>
          </w:rPr>
          <w:fldChar w:fldCharType="begin"/>
        </w:r>
        <w:r w:rsidR="00CD6B3C">
          <w:rPr>
            <w:rStyle w:val="affb"/>
            <w:rFonts w:ascii="Times New Roman" w:eastAsia="仿宋_GB2312" w:hAnsi="Times New Roman"/>
            <w:sz w:val="28"/>
            <w:szCs w:val="28"/>
          </w:rPr>
          <w:instrText xml:space="preserve"> PAGEREF _Toc470601573 \h </w:instrText>
        </w:r>
        <w:r>
          <w:rPr>
            <w:rFonts w:ascii="Times New Roman" w:eastAsia="仿宋_GB2312" w:hAnsi="Times New Roman"/>
            <w:sz w:val="28"/>
            <w:szCs w:val="28"/>
          </w:rPr>
        </w:r>
        <w:r>
          <w:rPr>
            <w:rFonts w:ascii="Times New Roman" w:eastAsia="仿宋_GB2312" w:hAnsi="Times New Roman"/>
            <w:sz w:val="28"/>
            <w:szCs w:val="28"/>
          </w:rPr>
          <w:fldChar w:fldCharType="separate"/>
        </w:r>
        <w:r w:rsidR="00CD6B3C">
          <w:rPr>
            <w:rStyle w:val="affb"/>
            <w:rFonts w:ascii="Times New Roman" w:eastAsia="仿宋_GB2312" w:hAnsi="Times New Roman"/>
            <w:sz w:val="28"/>
            <w:szCs w:val="28"/>
          </w:rPr>
          <w:t>3</w:t>
        </w:r>
        <w:r>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574" w:history="1">
        <w:r>
          <w:rPr>
            <w:rStyle w:val="affb"/>
            <w:rFonts w:ascii="Times New Roman" w:eastAsia="仿宋_GB2312" w:hAnsi="Times New Roman"/>
            <w:sz w:val="28"/>
            <w:szCs w:val="28"/>
          </w:rPr>
          <w:t>（一）毕业生的总体规模分析</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_Toc470601574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3</w:t>
        </w:r>
        <w:r w:rsidR="00B113A3">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575" w:history="1">
        <w:r>
          <w:rPr>
            <w:rStyle w:val="affb"/>
            <w:rFonts w:ascii="Times New Roman" w:eastAsia="仿宋_GB2312" w:hAnsi="Times New Roman"/>
            <w:sz w:val="28"/>
            <w:szCs w:val="28"/>
          </w:rPr>
          <w:t>（二）毕业生的院系及专业分布情况</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_Toc470601575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3</w:t>
        </w:r>
        <w:r w:rsidR="00B113A3">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576" w:history="1">
        <w:r>
          <w:rPr>
            <w:rStyle w:val="affb"/>
            <w:rFonts w:ascii="Times New Roman" w:eastAsia="仿宋_GB2312" w:hAnsi="Times New Roman"/>
            <w:sz w:val="28"/>
            <w:szCs w:val="28"/>
          </w:rPr>
          <w:t>（三）毕业生的学历结构分析</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_Toc470601576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9</w:t>
        </w:r>
        <w:r w:rsidR="00B113A3">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577" w:history="1">
        <w:r>
          <w:rPr>
            <w:rStyle w:val="affb"/>
            <w:rFonts w:ascii="Times New Roman" w:eastAsia="仿宋_GB2312" w:hAnsi="Times New Roman"/>
            <w:sz w:val="28"/>
            <w:szCs w:val="28"/>
          </w:rPr>
          <w:t>（四）毕业生的性别结构分析</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_Toc470601577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10</w:t>
        </w:r>
        <w:r w:rsidR="00B113A3">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578" w:history="1">
        <w:r>
          <w:rPr>
            <w:rStyle w:val="affb"/>
            <w:rFonts w:ascii="Times New Roman" w:eastAsia="仿宋_GB2312" w:hAnsi="Times New Roman"/>
            <w:sz w:val="28"/>
            <w:szCs w:val="28"/>
          </w:rPr>
          <w:t>（五）毕业生的生源地结构分析</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_Toc470601578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11</w:t>
        </w:r>
        <w:r w:rsidR="00B113A3">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ind w:firstLineChars="100" w:firstLine="320"/>
        <w:rPr>
          <w:rStyle w:val="affb"/>
          <w:rFonts w:ascii="Times New Roman" w:eastAsia="仿宋_GB2312" w:hAnsi="Times New Roman"/>
          <w:sz w:val="28"/>
          <w:szCs w:val="28"/>
        </w:rPr>
      </w:pPr>
      <w:hyperlink w:anchor="_Toc470601579" w:history="1">
        <w:r w:rsidR="00CD6B3C">
          <w:rPr>
            <w:rStyle w:val="affb"/>
            <w:rFonts w:ascii="Times New Roman" w:eastAsia="仿宋_GB2312" w:hAnsi="Times New Roman"/>
            <w:sz w:val="28"/>
            <w:szCs w:val="28"/>
          </w:rPr>
          <w:t>二、毕业生的调查就业率情况分析</w:t>
        </w:r>
        <w:r w:rsidR="00CD6B3C">
          <w:rPr>
            <w:rStyle w:val="affb"/>
            <w:rFonts w:ascii="Times New Roman" w:eastAsia="仿宋_GB2312" w:hAnsi="Times New Roman"/>
            <w:sz w:val="28"/>
            <w:szCs w:val="28"/>
          </w:rPr>
          <w:tab/>
        </w:r>
        <w:r>
          <w:rPr>
            <w:rFonts w:ascii="Times New Roman" w:eastAsia="仿宋_GB2312" w:hAnsi="Times New Roman"/>
            <w:sz w:val="28"/>
            <w:szCs w:val="28"/>
          </w:rPr>
          <w:fldChar w:fldCharType="begin"/>
        </w:r>
        <w:r w:rsidR="00CD6B3C">
          <w:rPr>
            <w:rStyle w:val="affb"/>
            <w:rFonts w:ascii="Times New Roman" w:eastAsia="仿宋_GB2312" w:hAnsi="Times New Roman"/>
            <w:sz w:val="28"/>
            <w:szCs w:val="28"/>
          </w:rPr>
          <w:instrText xml:space="preserve"> PAGEREF _Toc470601579 \h </w:instrText>
        </w:r>
        <w:r>
          <w:rPr>
            <w:rFonts w:ascii="Times New Roman" w:eastAsia="仿宋_GB2312" w:hAnsi="Times New Roman"/>
            <w:sz w:val="28"/>
            <w:szCs w:val="28"/>
          </w:rPr>
        </w:r>
        <w:r>
          <w:rPr>
            <w:rFonts w:ascii="Times New Roman" w:eastAsia="仿宋_GB2312" w:hAnsi="Times New Roman"/>
            <w:sz w:val="28"/>
            <w:szCs w:val="28"/>
          </w:rPr>
          <w:fldChar w:fldCharType="separate"/>
        </w:r>
        <w:r w:rsidR="00CD6B3C">
          <w:rPr>
            <w:rStyle w:val="affb"/>
            <w:rFonts w:ascii="Times New Roman" w:eastAsia="仿宋_GB2312" w:hAnsi="Times New Roman"/>
            <w:sz w:val="28"/>
            <w:szCs w:val="28"/>
          </w:rPr>
          <w:t>14</w:t>
        </w:r>
        <w:r>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580" w:history="1">
        <w:r>
          <w:rPr>
            <w:rStyle w:val="affb"/>
            <w:rFonts w:ascii="Times New Roman" w:eastAsia="仿宋_GB2312" w:hAnsi="Times New Roman"/>
            <w:sz w:val="28"/>
            <w:szCs w:val="28"/>
          </w:rPr>
          <w:t>（一）总体调查就业率</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_Toc470601580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15</w:t>
        </w:r>
        <w:r w:rsidR="00B113A3">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581" w:history="1">
        <w:r>
          <w:rPr>
            <w:rStyle w:val="affb"/>
            <w:rFonts w:ascii="Times New Roman" w:eastAsia="仿宋_GB2312" w:hAnsi="Times New Roman"/>
            <w:sz w:val="28"/>
            <w:szCs w:val="28"/>
          </w:rPr>
          <w:t>（二）院系调查就业率</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_Toc470601581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15</w:t>
        </w:r>
        <w:r w:rsidR="00B113A3">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582" w:history="1">
        <w:r>
          <w:rPr>
            <w:rStyle w:val="affb"/>
            <w:rFonts w:ascii="Times New Roman" w:eastAsia="仿宋_GB2312" w:hAnsi="Times New Roman"/>
            <w:sz w:val="28"/>
            <w:szCs w:val="28"/>
          </w:rPr>
          <w:t>（三）专业调查就业率</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_Toc470601582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16</w:t>
        </w:r>
        <w:r w:rsidR="00B113A3">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ind w:firstLineChars="100" w:firstLine="320"/>
        <w:rPr>
          <w:rStyle w:val="affb"/>
          <w:rFonts w:ascii="Times New Roman" w:eastAsia="仿宋_GB2312" w:hAnsi="Times New Roman"/>
          <w:sz w:val="28"/>
          <w:szCs w:val="28"/>
        </w:rPr>
      </w:pPr>
      <w:hyperlink w:anchor="_Toc470601583" w:history="1">
        <w:r w:rsidR="00CD6B3C">
          <w:rPr>
            <w:rStyle w:val="affb"/>
            <w:rFonts w:ascii="Times New Roman" w:eastAsia="仿宋_GB2312" w:hAnsi="Times New Roman"/>
            <w:sz w:val="28"/>
            <w:szCs w:val="28"/>
          </w:rPr>
          <w:t>三、毕业去向</w:t>
        </w:r>
        <w:r w:rsidR="00CD6B3C">
          <w:rPr>
            <w:rStyle w:val="affb"/>
            <w:rFonts w:ascii="Times New Roman" w:eastAsia="仿宋_GB2312" w:hAnsi="Times New Roman"/>
            <w:sz w:val="28"/>
            <w:szCs w:val="28"/>
          </w:rPr>
          <w:tab/>
        </w:r>
        <w:r>
          <w:rPr>
            <w:rFonts w:ascii="Times New Roman" w:eastAsia="仿宋_GB2312" w:hAnsi="Times New Roman"/>
            <w:sz w:val="28"/>
            <w:szCs w:val="28"/>
          </w:rPr>
          <w:fldChar w:fldCharType="begin"/>
        </w:r>
        <w:r w:rsidR="00CD6B3C">
          <w:rPr>
            <w:rStyle w:val="affb"/>
            <w:rFonts w:ascii="Times New Roman" w:eastAsia="仿宋_GB2312" w:hAnsi="Times New Roman"/>
            <w:sz w:val="28"/>
            <w:szCs w:val="28"/>
          </w:rPr>
          <w:instrText xml:space="preserve"> PAGEREF _Toc470601583 \h </w:instrText>
        </w:r>
        <w:r>
          <w:rPr>
            <w:rFonts w:ascii="Times New Roman" w:eastAsia="仿宋_GB2312" w:hAnsi="Times New Roman"/>
            <w:sz w:val="28"/>
            <w:szCs w:val="28"/>
          </w:rPr>
        </w:r>
        <w:r>
          <w:rPr>
            <w:rFonts w:ascii="Times New Roman" w:eastAsia="仿宋_GB2312" w:hAnsi="Times New Roman"/>
            <w:sz w:val="28"/>
            <w:szCs w:val="28"/>
          </w:rPr>
          <w:fldChar w:fldCharType="separate"/>
        </w:r>
        <w:r w:rsidR="00CD6B3C">
          <w:rPr>
            <w:rStyle w:val="affb"/>
            <w:rFonts w:ascii="Times New Roman" w:eastAsia="仿宋_GB2312" w:hAnsi="Times New Roman"/>
            <w:sz w:val="28"/>
            <w:szCs w:val="28"/>
          </w:rPr>
          <w:t>19</w:t>
        </w:r>
        <w:r>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584" w:history="1">
        <w:r>
          <w:rPr>
            <w:rStyle w:val="affb"/>
            <w:rFonts w:ascii="Times New Roman" w:eastAsia="仿宋_GB2312" w:hAnsi="Times New Roman"/>
            <w:sz w:val="28"/>
            <w:szCs w:val="28"/>
          </w:rPr>
          <w:t>（一）毕业生总体去向分布</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_Toc470601584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19</w:t>
        </w:r>
        <w:r w:rsidR="00B113A3">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585" w:history="1">
        <w:r>
          <w:rPr>
            <w:rStyle w:val="affb"/>
            <w:rFonts w:ascii="Times New Roman" w:eastAsia="仿宋_GB2312" w:hAnsi="Times New Roman"/>
            <w:sz w:val="28"/>
            <w:szCs w:val="28"/>
          </w:rPr>
          <w:t>（二）待就业情况分布</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_Toc470601585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20</w:t>
        </w:r>
        <w:r w:rsidR="00B113A3">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ind w:firstLineChars="100" w:firstLine="320"/>
        <w:rPr>
          <w:rStyle w:val="affb"/>
          <w:rFonts w:ascii="Times New Roman" w:eastAsia="仿宋_GB2312" w:hAnsi="Times New Roman"/>
          <w:sz w:val="28"/>
          <w:szCs w:val="28"/>
        </w:rPr>
      </w:pPr>
      <w:hyperlink w:anchor="_Toc470601586" w:history="1">
        <w:r w:rsidR="00CD6B3C">
          <w:rPr>
            <w:rStyle w:val="affb"/>
            <w:rFonts w:ascii="Times New Roman" w:eastAsia="仿宋_GB2312" w:hAnsi="Times New Roman"/>
            <w:sz w:val="28"/>
            <w:szCs w:val="28"/>
          </w:rPr>
          <w:t>四、求职过程情况分析</w:t>
        </w:r>
        <w:r w:rsidR="00CD6B3C">
          <w:rPr>
            <w:rStyle w:val="affb"/>
            <w:rFonts w:ascii="Times New Roman" w:eastAsia="仿宋_GB2312" w:hAnsi="Times New Roman"/>
            <w:sz w:val="28"/>
            <w:szCs w:val="28"/>
          </w:rPr>
          <w:tab/>
        </w:r>
        <w:r>
          <w:rPr>
            <w:rFonts w:ascii="Times New Roman" w:eastAsia="仿宋_GB2312" w:hAnsi="Times New Roman"/>
            <w:sz w:val="28"/>
            <w:szCs w:val="28"/>
          </w:rPr>
          <w:fldChar w:fldCharType="begin"/>
        </w:r>
        <w:r w:rsidR="00CD6B3C">
          <w:rPr>
            <w:rStyle w:val="affb"/>
            <w:rFonts w:ascii="Times New Roman" w:eastAsia="仿宋_GB2312" w:hAnsi="Times New Roman"/>
            <w:sz w:val="28"/>
            <w:szCs w:val="28"/>
          </w:rPr>
          <w:instrText xml:space="preserve"> PAGEREF _Toc470601586 \h </w:instrText>
        </w:r>
        <w:r>
          <w:rPr>
            <w:rFonts w:ascii="Times New Roman" w:eastAsia="仿宋_GB2312" w:hAnsi="Times New Roman"/>
            <w:sz w:val="28"/>
            <w:szCs w:val="28"/>
          </w:rPr>
        </w:r>
        <w:r>
          <w:rPr>
            <w:rFonts w:ascii="Times New Roman" w:eastAsia="仿宋_GB2312" w:hAnsi="Times New Roman"/>
            <w:sz w:val="28"/>
            <w:szCs w:val="28"/>
          </w:rPr>
          <w:fldChar w:fldCharType="separate"/>
        </w:r>
        <w:r w:rsidR="00CD6B3C">
          <w:rPr>
            <w:rStyle w:val="affb"/>
            <w:rFonts w:ascii="Times New Roman" w:eastAsia="仿宋_GB2312" w:hAnsi="Times New Roman"/>
            <w:sz w:val="28"/>
            <w:szCs w:val="28"/>
          </w:rPr>
          <w:t>22</w:t>
        </w:r>
        <w:r>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587" w:history="1">
        <w:r>
          <w:rPr>
            <w:rStyle w:val="affb"/>
            <w:rFonts w:ascii="Times New Roman" w:eastAsia="仿宋_GB2312" w:hAnsi="Times New Roman"/>
            <w:sz w:val="28"/>
            <w:szCs w:val="28"/>
          </w:rPr>
          <w:t>（一）就业信息来源途径分析</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_Toc470601587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22</w:t>
        </w:r>
        <w:r w:rsidR="00B113A3">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588" w:history="1">
        <w:r>
          <w:rPr>
            <w:rStyle w:val="affb"/>
            <w:rFonts w:ascii="Times New Roman" w:eastAsia="仿宋_GB2312" w:hAnsi="Times New Roman"/>
            <w:sz w:val="28"/>
            <w:szCs w:val="28"/>
          </w:rPr>
          <w:t>（二）投递简历数量分</w:t>
        </w:r>
        <w:r>
          <w:rPr>
            <w:rStyle w:val="affb"/>
            <w:rFonts w:ascii="Times New Roman" w:eastAsia="仿宋_GB2312" w:hAnsi="Times New Roman"/>
            <w:sz w:val="28"/>
            <w:szCs w:val="28"/>
          </w:rPr>
          <w:t>析</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_Toc470601588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22</w:t>
        </w:r>
        <w:r w:rsidR="00B113A3">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589" w:history="1">
        <w:r>
          <w:rPr>
            <w:rStyle w:val="affb"/>
            <w:rFonts w:ascii="Times New Roman" w:eastAsia="仿宋_GB2312" w:hAnsi="Times New Roman"/>
            <w:sz w:val="28"/>
            <w:szCs w:val="28"/>
          </w:rPr>
          <w:t>（三）获得面试机会分析</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_Toc470601589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23</w:t>
        </w:r>
        <w:r w:rsidR="00B113A3">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590" w:history="1">
        <w:r>
          <w:rPr>
            <w:rStyle w:val="affb"/>
            <w:rFonts w:ascii="Times New Roman" w:eastAsia="仿宋_GB2312" w:hAnsi="Times New Roman"/>
            <w:sz w:val="28"/>
            <w:szCs w:val="28"/>
          </w:rPr>
          <w:t>（四）获得录取机会分析</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_Toc470601590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23</w:t>
        </w:r>
        <w:r w:rsidR="00B113A3">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ind w:firstLineChars="100" w:firstLine="320"/>
        <w:rPr>
          <w:rStyle w:val="affb"/>
          <w:rFonts w:ascii="Times New Roman" w:eastAsia="仿宋_GB2312" w:hAnsi="Times New Roman"/>
          <w:sz w:val="28"/>
          <w:szCs w:val="28"/>
        </w:rPr>
      </w:pPr>
      <w:hyperlink w:anchor="_Toc470601591" w:history="1">
        <w:r w:rsidR="00CD6B3C">
          <w:rPr>
            <w:rStyle w:val="affb"/>
            <w:rFonts w:ascii="Times New Roman" w:eastAsia="仿宋_GB2312" w:hAnsi="Times New Roman"/>
            <w:sz w:val="28"/>
            <w:szCs w:val="28"/>
          </w:rPr>
          <w:t>五、就业分布情况分析</w:t>
        </w:r>
        <w:r w:rsidR="00CD6B3C">
          <w:rPr>
            <w:rStyle w:val="affb"/>
            <w:rFonts w:ascii="Times New Roman" w:eastAsia="仿宋_GB2312" w:hAnsi="Times New Roman"/>
            <w:sz w:val="28"/>
            <w:szCs w:val="28"/>
          </w:rPr>
          <w:tab/>
        </w:r>
        <w:r>
          <w:rPr>
            <w:rFonts w:ascii="Times New Roman" w:eastAsia="仿宋_GB2312" w:hAnsi="Times New Roman"/>
            <w:sz w:val="28"/>
            <w:szCs w:val="28"/>
          </w:rPr>
          <w:fldChar w:fldCharType="begin"/>
        </w:r>
        <w:r w:rsidR="00CD6B3C">
          <w:rPr>
            <w:rStyle w:val="affb"/>
            <w:rFonts w:ascii="Times New Roman" w:eastAsia="仿宋_GB2312" w:hAnsi="Times New Roman"/>
            <w:sz w:val="28"/>
            <w:szCs w:val="28"/>
          </w:rPr>
          <w:instrText xml:space="preserve"> PAGEREF _Toc470601591 \h </w:instrText>
        </w:r>
        <w:r>
          <w:rPr>
            <w:rFonts w:ascii="Times New Roman" w:eastAsia="仿宋_GB2312" w:hAnsi="Times New Roman"/>
            <w:sz w:val="28"/>
            <w:szCs w:val="28"/>
          </w:rPr>
        </w:r>
        <w:r>
          <w:rPr>
            <w:rFonts w:ascii="Times New Roman" w:eastAsia="仿宋_GB2312" w:hAnsi="Times New Roman"/>
            <w:sz w:val="28"/>
            <w:szCs w:val="28"/>
          </w:rPr>
          <w:fldChar w:fldCharType="separate"/>
        </w:r>
        <w:r w:rsidR="00CD6B3C">
          <w:rPr>
            <w:rStyle w:val="affb"/>
            <w:rFonts w:ascii="Times New Roman" w:eastAsia="仿宋_GB2312" w:hAnsi="Times New Roman"/>
            <w:sz w:val="28"/>
            <w:szCs w:val="28"/>
          </w:rPr>
          <w:t>24</w:t>
        </w:r>
        <w:r>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592" w:history="1">
        <w:r>
          <w:rPr>
            <w:rStyle w:val="affb"/>
            <w:rFonts w:ascii="Times New Roman" w:eastAsia="仿宋_GB2312" w:hAnsi="Times New Roman"/>
            <w:sz w:val="28"/>
            <w:szCs w:val="28"/>
          </w:rPr>
          <w:t>（一）就业地区分布</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_Toc470601592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24</w:t>
        </w:r>
        <w:r w:rsidR="00B113A3">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sectPr w:rsidR="00B113A3">
          <w:footerReference w:type="default" r:id="rId16"/>
          <w:pgSz w:w="11906" w:h="16838"/>
          <w:pgMar w:top="1701" w:right="1474" w:bottom="1701" w:left="1531" w:header="964" w:footer="851" w:gutter="0"/>
          <w:pgNumType w:start="1"/>
          <w:cols w:space="720"/>
          <w:docGrid w:type="lines" w:linePitch="360"/>
        </w:sectPr>
      </w:pPr>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lastRenderedPageBreak/>
        <w:t xml:space="preserve">  </w:t>
      </w:r>
      <w:hyperlink w:anchor="_Toc470601593" w:history="1">
        <w:r>
          <w:rPr>
            <w:rStyle w:val="affb"/>
            <w:rFonts w:ascii="Times New Roman" w:eastAsia="仿宋_GB2312" w:hAnsi="Times New Roman"/>
            <w:sz w:val="28"/>
            <w:szCs w:val="28"/>
          </w:rPr>
          <w:t>（二）就业行业分布情况</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_Toc470601593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25</w:t>
        </w:r>
        <w:r w:rsidR="00B113A3">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594" w:history="1">
        <w:r>
          <w:rPr>
            <w:rStyle w:val="affb"/>
            <w:rFonts w:ascii="Times New Roman" w:eastAsia="仿宋_GB2312" w:hAnsi="Times New Roman"/>
            <w:sz w:val="28"/>
            <w:szCs w:val="28"/>
          </w:rPr>
          <w:t>（三）就业职业分布情况</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_Toc470601594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26</w:t>
        </w:r>
        <w:r w:rsidR="00B113A3">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595" w:history="1">
        <w:r>
          <w:rPr>
            <w:rStyle w:val="affb"/>
            <w:rFonts w:ascii="Times New Roman" w:eastAsia="仿宋_GB2312" w:hAnsi="Times New Roman"/>
            <w:sz w:val="28"/>
            <w:szCs w:val="28"/>
          </w:rPr>
          <w:t>（四）就业单位性质分布情况</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_Toc470601595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27</w:t>
        </w:r>
        <w:r w:rsidR="00B113A3">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rPr>
          <w:rFonts w:ascii="Times New Roman" w:eastAsia="仿宋_GB2312" w:hAnsi="Times New Roman"/>
          <w:b/>
          <w:kern w:val="2"/>
          <w:sz w:val="28"/>
          <w:szCs w:val="28"/>
        </w:rPr>
      </w:pPr>
      <w:hyperlink w:anchor="_Toc470601596" w:history="1">
        <w:r w:rsidR="00CD6B3C">
          <w:rPr>
            <w:rStyle w:val="affb"/>
            <w:rFonts w:ascii="Times New Roman" w:eastAsia="仿宋_GB2312" w:hAnsi="Times New Roman"/>
            <w:b/>
            <w:sz w:val="28"/>
            <w:szCs w:val="28"/>
          </w:rPr>
          <w:t>第二章</w:t>
        </w:r>
        <w:r w:rsidR="00CD6B3C">
          <w:rPr>
            <w:rStyle w:val="affb"/>
            <w:rFonts w:ascii="Times New Roman" w:eastAsia="仿宋_GB2312" w:hAnsi="Times New Roman"/>
            <w:b/>
            <w:sz w:val="28"/>
            <w:szCs w:val="28"/>
          </w:rPr>
          <w:t xml:space="preserve">  </w:t>
        </w:r>
        <w:r w:rsidR="00CD6B3C">
          <w:rPr>
            <w:rStyle w:val="affb"/>
            <w:rFonts w:ascii="Times New Roman" w:eastAsia="仿宋_GB2312" w:hAnsi="Times New Roman"/>
            <w:b/>
            <w:sz w:val="28"/>
            <w:szCs w:val="28"/>
          </w:rPr>
          <w:t>就业质量分析</w:t>
        </w:r>
        <w:r w:rsidR="00CD6B3C">
          <w:rPr>
            <w:rFonts w:ascii="Times New Roman" w:eastAsia="仿宋_GB2312" w:hAnsi="Times New Roman"/>
            <w:b/>
            <w:sz w:val="28"/>
            <w:szCs w:val="28"/>
          </w:rPr>
          <w:tab/>
        </w:r>
        <w:r>
          <w:rPr>
            <w:rFonts w:ascii="Times New Roman" w:eastAsia="仿宋_GB2312" w:hAnsi="Times New Roman"/>
            <w:b/>
            <w:sz w:val="28"/>
            <w:szCs w:val="28"/>
          </w:rPr>
          <w:fldChar w:fldCharType="begin"/>
        </w:r>
        <w:r w:rsidR="00CD6B3C">
          <w:rPr>
            <w:rFonts w:ascii="Times New Roman" w:eastAsia="仿宋_GB2312" w:hAnsi="Times New Roman"/>
            <w:b/>
            <w:sz w:val="28"/>
            <w:szCs w:val="28"/>
          </w:rPr>
          <w:instrText xml:space="preserve"> PAGEREF _Toc470601596 \h </w:instrText>
        </w:r>
        <w:r>
          <w:rPr>
            <w:rFonts w:ascii="Times New Roman" w:eastAsia="仿宋_GB2312" w:hAnsi="Times New Roman"/>
            <w:b/>
            <w:sz w:val="28"/>
            <w:szCs w:val="28"/>
          </w:rPr>
        </w:r>
        <w:r>
          <w:rPr>
            <w:rFonts w:ascii="Times New Roman" w:eastAsia="仿宋_GB2312" w:hAnsi="Times New Roman"/>
            <w:b/>
            <w:sz w:val="28"/>
            <w:szCs w:val="28"/>
          </w:rPr>
          <w:fldChar w:fldCharType="separate"/>
        </w:r>
        <w:r w:rsidR="00CD6B3C">
          <w:rPr>
            <w:rFonts w:ascii="Times New Roman" w:eastAsia="仿宋_GB2312" w:hAnsi="Times New Roman"/>
            <w:b/>
            <w:sz w:val="28"/>
            <w:szCs w:val="28"/>
          </w:rPr>
          <w:t>28</w:t>
        </w:r>
        <w:r>
          <w:rPr>
            <w:rFonts w:ascii="Times New Roman" w:eastAsia="仿宋_GB2312" w:hAnsi="Times New Roman"/>
            <w:b/>
            <w:sz w:val="28"/>
            <w:szCs w:val="28"/>
          </w:rPr>
          <w:fldChar w:fldCharType="end"/>
        </w:r>
      </w:hyperlink>
    </w:p>
    <w:p w:rsidR="00B113A3" w:rsidRDefault="00B113A3">
      <w:pPr>
        <w:pStyle w:val="10"/>
        <w:tabs>
          <w:tab w:val="clear" w:pos="8302"/>
          <w:tab w:val="right" w:leader="dot" w:pos="8800"/>
        </w:tabs>
        <w:spacing w:after="0" w:line="360" w:lineRule="auto"/>
        <w:ind w:firstLineChars="100" w:firstLine="320"/>
        <w:rPr>
          <w:rFonts w:ascii="Times New Roman" w:eastAsia="仿宋_GB2312" w:hAnsi="Times New Roman"/>
          <w:kern w:val="2"/>
          <w:sz w:val="28"/>
          <w:szCs w:val="28"/>
        </w:rPr>
      </w:pPr>
      <w:hyperlink w:anchor="_Toc470601597" w:history="1">
        <w:r w:rsidR="00CD6B3C">
          <w:rPr>
            <w:rStyle w:val="affb"/>
            <w:rFonts w:ascii="Times New Roman" w:eastAsia="仿宋_GB2312" w:hAnsi="Times New Roman"/>
            <w:sz w:val="28"/>
            <w:szCs w:val="28"/>
          </w:rPr>
          <w:t>一、薪酬水平分析</w:t>
        </w:r>
        <w:r w:rsidR="00CD6B3C">
          <w:rPr>
            <w:rFonts w:ascii="Times New Roman" w:eastAsia="仿宋_GB2312" w:hAnsi="Times New Roman"/>
            <w:sz w:val="28"/>
            <w:szCs w:val="28"/>
          </w:rPr>
          <w:tab/>
        </w:r>
        <w:r>
          <w:rPr>
            <w:rFonts w:ascii="Times New Roman" w:eastAsia="仿宋_GB2312" w:hAnsi="Times New Roman"/>
            <w:sz w:val="28"/>
            <w:szCs w:val="28"/>
          </w:rPr>
          <w:fldChar w:fldCharType="begin"/>
        </w:r>
        <w:r w:rsidR="00CD6B3C">
          <w:rPr>
            <w:rFonts w:ascii="Times New Roman" w:eastAsia="仿宋_GB2312" w:hAnsi="Times New Roman"/>
            <w:sz w:val="28"/>
            <w:szCs w:val="28"/>
          </w:rPr>
          <w:instrText xml:space="preserve"> PAGEREF _Toc470601597 \h </w:instrText>
        </w:r>
        <w:r>
          <w:rPr>
            <w:rFonts w:ascii="Times New Roman" w:eastAsia="仿宋_GB2312" w:hAnsi="Times New Roman"/>
            <w:sz w:val="28"/>
            <w:szCs w:val="28"/>
          </w:rPr>
        </w:r>
        <w:r>
          <w:rPr>
            <w:rFonts w:ascii="Times New Roman" w:eastAsia="仿宋_GB2312" w:hAnsi="Times New Roman"/>
            <w:sz w:val="28"/>
            <w:szCs w:val="28"/>
          </w:rPr>
          <w:fldChar w:fldCharType="separate"/>
        </w:r>
        <w:r w:rsidR="00CD6B3C">
          <w:rPr>
            <w:rFonts w:ascii="Times New Roman" w:eastAsia="仿宋_GB2312" w:hAnsi="Times New Roman"/>
            <w:sz w:val="28"/>
            <w:szCs w:val="28"/>
          </w:rPr>
          <w:t>28</w:t>
        </w:r>
        <w:r>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ind w:firstLineChars="100" w:firstLine="320"/>
        <w:rPr>
          <w:rFonts w:ascii="Times New Roman" w:eastAsia="仿宋_GB2312" w:hAnsi="Times New Roman"/>
          <w:kern w:val="2"/>
          <w:sz w:val="28"/>
          <w:szCs w:val="28"/>
        </w:rPr>
      </w:pPr>
      <w:hyperlink w:anchor="_Toc470601598" w:history="1">
        <w:r w:rsidR="00CD6B3C">
          <w:rPr>
            <w:rStyle w:val="affb"/>
            <w:rFonts w:ascii="Times New Roman" w:eastAsia="仿宋_GB2312" w:hAnsi="Times New Roman"/>
            <w:sz w:val="28"/>
            <w:szCs w:val="28"/>
          </w:rPr>
          <w:t>二、专业相关度分析</w:t>
        </w:r>
        <w:r w:rsidR="00CD6B3C">
          <w:rPr>
            <w:rFonts w:ascii="Times New Roman" w:eastAsia="仿宋_GB2312" w:hAnsi="Times New Roman"/>
            <w:sz w:val="28"/>
            <w:szCs w:val="28"/>
          </w:rPr>
          <w:tab/>
        </w:r>
        <w:r>
          <w:rPr>
            <w:rFonts w:ascii="Times New Roman" w:eastAsia="仿宋_GB2312" w:hAnsi="Times New Roman"/>
            <w:sz w:val="28"/>
            <w:szCs w:val="28"/>
          </w:rPr>
          <w:fldChar w:fldCharType="begin"/>
        </w:r>
        <w:r w:rsidR="00CD6B3C">
          <w:rPr>
            <w:rFonts w:ascii="Times New Roman" w:eastAsia="仿宋_GB2312" w:hAnsi="Times New Roman"/>
            <w:sz w:val="28"/>
            <w:szCs w:val="28"/>
          </w:rPr>
          <w:instrText xml:space="preserve"> PAGEREF _</w:instrText>
        </w:r>
        <w:r w:rsidR="00CD6B3C">
          <w:rPr>
            <w:rFonts w:ascii="Times New Roman" w:eastAsia="仿宋_GB2312" w:hAnsi="Times New Roman"/>
            <w:sz w:val="28"/>
            <w:szCs w:val="28"/>
          </w:rPr>
          <w:instrText xml:space="preserve">Toc470601598 \h </w:instrText>
        </w:r>
        <w:r>
          <w:rPr>
            <w:rFonts w:ascii="Times New Roman" w:eastAsia="仿宋_GB2312" w:hAnsi="Times New Roman"/>
            <w:sz w:val="28"/>
            <w:szCs w:val="28"/>
          </w:rPr>
        </w:r>
        <w:r>
          <w:rPr>
            <w:rFonts w:ascii="Times New Roman" w:eastAsia="仿宋_GB2312" w:hAnsi="Times New Roman"/>
            <w:sz w:val="28"/>
            <w:szCs w:val="28"/>
          </w:rPr>
          <w:fldChar w:fldCharType="separate"/>
        </w:r>
        <w:r w:rsidR="00CD6B3C">
          <w:rPr>
            <w:rFonts w:ascii="Times New Roman" w:eastAsia="仿宋_GB2312" w:hAnsi="Times New Roman"/>
            <w:sz w:val="28"/>
            <w:szCs w:val="28"/>
          </w:rPr>
          <w:t>29</w:t>
        </w:r>
        <w:r>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ind w:firstLineChars="100" w:firstLine="320"/>
        <w:rPr>
          <w:rFonts w:ascii="Times New Roman" w:eastAsia="仿宋_GB2312" w:hAnsi="Times New Roman"/>
          <w:kern w:val="2"/>
          <w:sz w:val="28"/>
          <w:szCs w:val="28"/>
        </w:rPr>
      </w:pPr>
      <w:hyperlink w:anchor="_Toc470601599" w:history="1">
        <w:r w:rsidR="00CD6B3C">
          <w:rPr>
            <w:rStyle w:val="affb"/>
            <w:rFonts w:ascii="Times New Roman" w:eastAsia="仿宋_GB2312" w:hAnsi="Times New Roman"/>
            <w:sz w:val="28"/>
            <w:szCs w:val="28"/>
          </w:rPr>
          <w:t>三、</w:t>
        </w:r>
        <w:r w:rsidR="00CD6B3C">
          <w:rPr>
            <w:rStyle w:val="affb"/>
            <w:rFonts w:ascii="Times New Roman" w:eastAsia="仿宋_GB2312" w:hAnsi="Times New Roman"/>
            <w:sz w:val="28"/>
            <w:szCs w:val="28"/>
          </w:rPr>
          <w:t xml:space="preserve"> </w:t>
        </w:r>
        <w:r w:rsidR="00CD6B3C">
          <w:rPr>
            <w:rStyle w:val="affb"/>
            <w:rFonts w:ascii="Times New Roman" w:eastAsia="仿宋_GB2312" w:hAnsi="Times New Roman"/>
            <w:sz w:val="28"/>
            <w:szCs w:val="28"/>
          </w:rPr>
          <w:t>就业适应期分析</w:t>
        </w:r>
        <w:r w:rsidR="00CD6B3C">
          <w:rPr>
            <w:rFonts w:ascii="Times New Roman" w:eastAsia="仿宋_GB2312" w:hAnsi="Times New Roman"/>
            <w:sz w:val="28"/>
            <w:szCs w:val="28"/>
          </w:rPr>
          <w:tab/>
        </w:r>
        <w:r>
          <w:rPr>
            <w:rFonts w:ascii="Times New Roman" w:eastAsia="仿宋_GB2312" w:hAnsi="Times New Roman"/>
            <w:sz w:val="28"/>
            <w:szCs w:val="28"/>
          </w:rPr>
          <w:fldChar w:fldCharType="begin"/>
        </w:r>
        <w:r w:rsidR="00CD6B3C">
          <w:rPr>
            <w:rFonts w:ascii="Times New Roman" w:eastAsia="仿宋_GB2312" w:hAnsi="Times New Roman"/>
            <w:sz w:val="28"/>
            <w:szCs w:val="28"/>
          </w:rPr>
          <w:instrText xml:space="preserve"> PAGEREF _Toc470601599 \h </w:instrText>
        </w:r>
        <w:r>
          <w:rPr>
            <w:rFonts w:ascii="Times New Roman" w:eastAsia="仿宋_GB2312" w:hAnsi="Times New Roman"/>
            <w:sz w:val="28"/>
            <w:szCs w:val="28"/>
          </w:rPr>
        </w:r>
        <w:r>
          <w:rPr>
            <w:rFonts w:ascii="Times New Roman" w:eastAsia="仿宋_GB2312" w:hAnsi="Times New Roman"/>
            <w:sz w:val="28"/>
            <w:szCs w:val="28"/>
          </w:rPr>
          <w:fldChar w:fldCharType="separate"/>
        </w:r>
        <w:r w:rsidR="00CD6B3C">
          <w:rPr>
            <w:rFonts w:ascii="Times New Roman" w:eastAsia="仿宋_GB2312" w:hAnsi="Times New Roman"/>
            <w:sz w:val="28"/>
            <w:szCs w:val="28"/>
          </w:rPr>
          <w:t>29</w:t>
        </w:r>
        <w:r>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ind w:firstLineChars="100" w:firstLine="320"/>
        <w:rPr>
          <w:rFonts w:ascii="Times New Roman" w:eastAsia="仿宋_GB2312" w:hAnsi="Times New Roman"/>
          <w:kern w:val="2"/>
          <w:sz w:val="28"/>
          <w:szCs w:val="28"/>
        </w:rPr>
      </w:pPr>
      <w:hyperlink w:anchor="_Toc470601600" w:history="1">
        <w:r w:rsidR="00CD6B3C">
          <w:rPr>
            <w:rStyle w:val="affb"/>
            <w:rFonts w:ascii="Times New Roman" w:eastAsia="仿宋_GB2312" w:hAnsi="Times New Roman"/>
            <w:sz w:val="28"/>
            <w:szCs w:val="28"/>
          </w:rPr>
          <w:t>四、就业满意度分析</w:t>
        </w:r>
        <w:r w:rsidR="00CD6B3C">
          <w:rPr>
            <w:rFonts w:ascii="Times New Roman" w:eastAsia="仿宋_GB2312" w:hAnsi="Times New Roman"/>
            <w:sz w:val="28"/>
            <w:szCs w:val="28"/>
          </w:rPr>
          <w:tab/>
        </w:r>
        <w:r>
          <w:rPr>
            <w:rFonts w:ascii="Times New Roman" w:eastAsia="仿宋_GB2312" w:hAnsi="Times New Roman"/>
            <w:sz w:val="28"/>
            <w:szCs w:val="28"/>
          </w:rPr>
          <w:fldChar w:fldCharType="begin"/>
        </w:r>
        <w:r w:rsidR="00CD6B3C">
          <w:rPr>
            <w:rFonts w:ascii="Times New Roman" w:eastAsia="仿宋_GB2312" w:hAnsi="Times New Roman"/>
            <w:sz w:val="28"/>
            <w:szCs w:val="28"/>
          </w:rPr>
          <w:instrText xml:space="preserve"> PAGEREF _Toc470601600 \h </w:instrText>
        </w:r>
        <w:r>
          <w:rPr>
            <w:rFonts w:ascii="Times New Roman" w:eastAsia="仿宋_GB2312" w:hAnsi="Times New Roman"/>
            <w:sz w:val="28"/>
            <w:szCs w:val="28"/>
          </w:rPr>
        </w:r>
        <w:r>
          <w:rPr>
            <w:rFonts w:ascii="Times New Roman" w:eastAsia="仿宋_GB2312" w:hAnsi="Times New Roman"/>
            <w:sz w:val="28"/>
            <w:szCs w:val="28"/>
          </w:rPr>
          <w:fldChar w:fldCharType="separate"/>
        </w:r>
        <w:r w:rsidR="00CD6B3C">
          <w:rPr>
            <w:rFonts w:ascii="Times New Roman" w:eastAsia="仿宋_GB2312" w:hAnsi="Times New Roman"/>
            <w:sz w:val="28"/>
            <w:szCs w:val="28"/>
          </w:rPr>
          <w:t>30</w:t>
        </w:r>
        <w:r>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ind w:firstLineChars="100" w:firstLine="320"/>
        <w:rPr>
          <w:rFonts w:ascii="Times New Roman" w:eastAsia="仿宋_GB2312" w:hAnsi="Times New Roman"/>
          <w:kern w:val="2"/>
          <w:sz w:val="28"/>
          <w:szCs w:val="28"/>
        </w:rPr>
      </w:pPr>
      <w:hyperlink w:anchor="_Toc470601601" w:history="1">
        <w:r w:rsidR="00CD6B3C">
          <w:rPr>
            <w:rStyle w:val="affb"/>
            <w:rFonts w:ascii="Times New Roman" w:eastAsia="仿宋_GB2312" w:hAnsi="Times New Roman"/>
            <w:sz w:val="28"/>
            <w:szCs w:val="28"/>
          </w:rPr>
          <w:t>五、就业发展趋势分析</w:t>
        </w:r>
        <w:r w:rsidR="00CD6B3C">
          <w:rPr>
            <w:rFonts w:ascii="Times New Roman" w:eastAsia="仿宋_GB2312" w:hAnsi="Times New Roman"/>
            <w:sz w:val="28"/>
            <w:szCs w:val="28"/>
          </w:rPr>
          <w:tab/>
        </w:r>
        <w:r>
          <w:rPr>
            <w:rFonts w:ascii="Times New Roman" w:eastAsia="仿宋_GB2312" w:hAnsi="Times New Roman"/>
            <w:sz w:val="28"/>
            <w:szCs w:val="28"/>
          </w:rPr>
          <w:fldChar w:fldCharType="begin"/>
        </w:r>
        <w:r w:rsidR="00CD6B3C">
          <w:rPr>
            <w:rFonts w:ascii="Times New Roman" w:eastAsia="仿宋_GB2312" w:hAnsi="Times New Roman"/>
            <w:sz w:val="28"/>
            <w:szCs w:val="28"/>
          </w:rPr>
          <w:instrText xml:space="preserve"> PAGERE</w:instrText>
        </w:r>
        <w:r w:rsidR="00CD6B3C">
          <w:rPr>
            <w:rFonts w:ascii="Times New Roman" w:eastAsia="仿宋_GB2312" w:hAnsi="Times New Roman"/>
            <w:sz w:val="28"/>
            <w:szCs w:val="28"/>
          </w:rPr>
          <w:instrText xml:space="preserve">F _Toc470601601 \h </w:instrText>
        </w:r>
        <w:r>
          <w:rPr>
            <w:rFonts w:ascii="Times New Roman" w:eastAsia="仿宋_GB2312" w:hAnsi="Times New Roman"/>
            <w:sz w:val="28"/>
            <w:szCs w:val="28"/>
          </w:rPr>
        </w:r>
        <w:r>
          <w:rPr>
            <w:rFonts w:ascii="Times New Roman" w:eastAsia="仿宋_GB2312" w:hAnsi="Times New Roman"/>
            <w:sz w:val="28"/>
            <w:szCs w:val="28"/>
          </w:rPr>
          <w:fldChar w:fldCharType="separate"/>
        </w:r>
        <w:r w:rsidR="00CD6B3C">
          <w:rPr>
            <w:rFonts w:ascii="Times New Roman" w:eastAsia="仿宋_GB2312" w:hAnsi="Times New Roman"/>
            <w:sz w:val="28"/>
            <w:szCs w:val="28"/>
          </w:rPr>
          <w:t>30</w:t>
        </w:r>
        <w:r>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rPr>
          <w:rFonts w:ascii="Times New Roman" w:eastAsia="仿宋_GB2312" w:hAnsi="Times New Roman"/>
          <w:b/>
          <w:kern w:val="2"/>
          <w:sz w:val="28"/>
          <w:szCs w:val="28"/>
        </w:rPr>
      </w:pPr>
      <w:hyperlink w:anchor="_Toc470601602" w:history="1">
        <w:r w:rsidR="00CD6B3C">
          <w:rPr>
            <w:rStyle w:val="affb"/>
            <w:rFonts w:ascii="Times New Roman" w:eastAsia="仿宋_GB2312" w:hAnsi="Times New Roman"/>
            <w:b/>
            <w:sz w:val="28"/>
            <w:szCs w:val="28"/>
          </w:rPr>
          <w:t>第三章</w:t>
        </w:r>
        <w:r w:rsidR="00CD6B3C">
          <w:rPr>
            <w:rStyle w:val="affb"/>
            <w:rFonts w:ascii="Times New Roman" w:eastAsia="仿宋_GB2312" w:hAnsi="Times New Roman"/>
            <w:b/>
            <w:sz w:val="28"/>
            <w:szCs w:val="28"/>
          </w:rPr>
          <w:t xml:space="preserve">   </w:t>
        </w:r>
        <w:r w:rsidR="00CD6B3C">
          <w:rPr>
            <w:rStyle w:val="affb"/>
            <w:rFonts w:ascii="Times New Roman" w:eastAsia="仿宋_GB2312" w:hAnsi="Times New Roman"/>
            <w:b/>
            <w:sz w:val="28"/>
            <w:szCs w:val="28"/>
          </w:rPr>
          <w:t>就业工作情况</w:t>
        </w:r>
        <w:r w:rsidR="00CD6B3C">
          <w:rPr>
            <w:rFonts w:ascii="Times New Roman" w:eastAsia="仿宋_GB2312" w:hAnsi="Times New Roman"/>
            <w:b/>
            <w:sz w:val="28"/>
            <w:szCs w:val="28"/>
          </w:rPr>
          <w:tab/>
        </w:r>
        <w:r>
          <w:rPr>
            <w:rFonts w:ascii="Times New Roman" w:eastAsia="仿宋_GB2312" w:hAnsi="Times New Roman"/>
            <w:b/>
            <w:sz w:val="28"/>
            <w:szCs w:val="28"/>
          </w:rPr>
          <w:fldChar w:fldCharType="begin"/>
        </w:r>
        <w:r w:rsidR="00CD6B3C">
          <w:rPr>
            <w:rFonts w:ascii="Times New Roman" w:eastAsia="仿宋_GB2312" w:hAnsi="Times New Roman"/>
            <w:b/>
            <w:sz w:val="28"/>
            <w:szCs w:val="28"/>
          </w:rPr>
          <w:instrText xml:space="preserve"> PAGEREF _Toc470601602 \h </w:instrText>
        </w:r>
        <w:r>
          <w:rPr>
            <w:rFonts w:ascii="Times New Roman" w:eastAsia="仿宋_GB2312" w:hAnsi="Times New Roman"/>
            <w:b/>
            <w:sz w:val="28"/>
            <w:szCs w:val="28"/>
          </w:rPr>
        </w:r>
        <w:r>
          <w:rPr>
            <w:rFonts w:ascii="Times New Roman" w:eastAsia="仿宋_GB2312" w:hAnsi="Times New Roman"/>
            <w:b/>
            <w:sz w:val="28"/>
            <w:szCs w:val="28"/>
          </w:rPr>
          <w:fldChar w:fldCharType="separate"/>
        </w:r>
        <w:r w:rsidR="00CD6B3C">
          <w:rPr>
            <w:rFonts w:ascii="Times New Roman" w:eastAsia="仿宋_GB2312" w:hAnsi="Times New Roman"/>
            <w:b/>
            <w:sz w:val="28"/>
            <w:szCs w:val="28"/>
          </w:rPr>
          <w:t>32</w:t>
        </w:r>
        <w:r>
          <w:rPr>
            <w:rFonts w:ascii="Times New Roman" w:eastAsia="仿宋_GB2312" w:hAnsi="Times New Roman"/>
            <w:b/>
            <w:sz w:val="28"/>
            <w:szCs w:val="28"/>
          </w:rPr>
          <w:fldChar w:fldCharType="end"/>
        </w:r>
      </w:hyperlink>
    </w:p>
    <w:p w:rsidR="00B113A3" w:rsidRDefault="00B113A3">
      <w:pPr>
        <w:pStyle w:val="10"/>
        <w:tabs>
          <w:tab w:val="clear" w:pos="8302"/>
          <w:tab w:val="right" w:leader="dot" w:pos="8800"/>
        </w:tabs>
        <w:spacing w:after="0" w:line="360" w:lineRule="auto"/>
        <w:ind w:firstLineChars="100" w:firstLine="320"/>
        <w:rPr>
          <w:rStyle w:val="affb"/>
          <w:rFonts w:ascii="Times New Roman" w:eastAsia="仿宋_GB2312" w:hAnsi="Times New Roman"/>
          <w:sz w:val="28"/>
          <w:szCs w:val="28"/>
        </w:rPr>
      </w:pPr>
      <w:hyperlink w:anchor="_Toc470601603" w:history="1">
        <w:r w:rsidR="00CD6B3C">
          <w:rPr>
            <w:rStyle w:val="affb"/>
            <w:rFonts w:ascii="Times New Roman" w:eastAsia="仿宋_GB2312" w:hAnsi="Times New Roman"/>
            <w:sz w:val="28"/>
            <w:szCs w:val="28"/>
          </w:rPr>
          <w:t>一、学校采取的就业政策措施</w:t>
        </w:r>
        <w:r w:rsidR="00CD6B3C">
          <w:rPr>
            <w:rStyle w:val="affb"/>
            <w:rFonts w:ascii="Times New Roman" w:eastAsia="仿宋_GB2312" w:hAnsi="Times New Roman"/>
            <w:sz w:val="28"/>
            <w:szCs w:val="28"/>
          </w:rPr>
          <w:tab/>
        </w:r>
        <w:r>
          <w:rPr>
            <w:rFonts w:ascii="Times New Roman" w:eastAsia="仿宋_GB2312" w:hAnsi="Times New Roman"/>
            <w:sz w:val="28"/>
            <w:szCs w:val="28"/>
          </w:rPr>
          <w:fldChar w:fldCharType="begin"/>
        </w:r>
        <w:r w:rsidR="00CD6B3C">
          <w:rPr>
            <w:rStyle w:val="affb"/>
            <w:rFonts w:ascii="Times New Roman" w:eastAsia="仿宋_GB2312" w:hAnsi="Times New Roman"/>
            <w:sz w:val="28"/>
            <w:szCs w:val="28"/>
          </w:rPr>
          <w:instrText xml:space="preserve"> PAGEREF _Toc470601603 \h </w:instrText>
        </w:r>
        <w:r>
          <w:rPr>
            <w:rFonts w:ascii="Times New Roman" w:eastAsia="仿宋_GB2312" w:hAnsi="Times New Roman"/>
            <w:sz w:val="28"/>
            <w:szCs w:val="28"/>
          </w:rPr>
        </w:r>
        <w:r>
          <w:rPr>
            <w:rFonts w:ascii="Times New Roman" w:eastAsia="仿宋_GB2312" w:hAnsi="Times New Roman"/>
            <w:sz w:val="28"/>
            <w:szCs w:val="28"/>
          </w:rPr>
          <w:fldChar w:fldCharType="separate"/>
        </w:r>
        <w:r w:rsidR="00CD6B3C">
          <w:rPr>
            <w:rStyle w:val="affb"/>
            <w:rFonts w:ascii="Times New Roman" w:eastAsia="仿宋_GB2312" w:hAnsi="Times New Roman"/>
            <w:sz w:val="28"/>
            <w:szCs w:val="28"/>
          </w:rPr>
          <w:t>32</w:t>
        </w:r>
        <w:r>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604" w:history="1">
        <w:r>
          <w:rPr>
            <w:rStyle w:val="affb"/>
            <w:rFonts w:ascii="Times New Roman" w:eastAsia="仿宋_GB2312" w:hAnsi="Times New Roman"/>
            <w:sz w:val="28"/>
            <w:szCs w:val="28"/>
          </w:rPr>
          <w:t>（一）多措并举，提供全方位、多元化就业服务</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_Toc470601604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32</w:t>
        </w:r>
        <w:r w:rsidR="00B113A3">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605" w:history="1">
        <w:r>
          <w:rPr>
            <w:rStyle w:val="affb"/>
            <w:rFonts w:ascii="Times New Roman" w:eastAsia="仿宋_GB2312" w:hAnsi="Times New Roman"/>
            <w:sz w:val="28"/>
            <w:szCs w:val="28"/>
          </w:rPr>
          <w:t>（二）积极实践，提供全程化、个性化就业指导</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_Toc470601605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33</w:t>
        </w:r>
        <w:r w:rsidR="00B113A3">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ind w:firstLineChars="100" w:firstLine="320"/>
        <w:rPr>
          <w:rStyle w:val="affb"/>
          <w:rFonts w:ascii="Times New Roman" w:eastAsia="仿宋_GB2312" w:hAnsi="Times New Roman"/>
          <w:sz w:val="28"/>
          <w:szCs w:val="28"/>
        </w:rPr>
      </w:pPr>
      <w:hyperlink w:anchor="_Toc470601606" w:history="1">
        <w:r w:rsidR="00CD6B3C">
          <w:rPr>
            <w:rStyle w:val="affb"/>
            <w:rFonts w:ascii="Times New Roman" w:eastAsia="仿宋_GB2312" w:hAnsi="Times New Roman"/>
            <w:sz w:val="28"/>
            <w:szCs w:val="28"/>
          </w:rPr>
          <w:t>二、就业指导与就业服务情况</w:t>
        </w:r>
        <w:r w:rsidR="00CD6B3C">
          <w:rPr>
            <w:rStyle w:val="affb"/>
            <w:rFonts w:ascii="Times New Roman" w:eastAsia="仿宋_GB2312" w:hAnsi="Times New Roman"/>
            <w:sz w:val="28"/>
            <w:szCs w:val="28"/>
          </w:rPr>
          <w:tab/>
        </w:r>
        <w:r>
          <w:rPr>
            <w:rFonts w:ascii="Times New Roman" w:eastAsia="仿宋_GB2312" w:hAnsi="Times New Roman"/>
            <w:sz w:val="28"/>
            <w:szCs w:val="28"/>
          </w:rPr>
          <w:fldChar w:fldCharType="begin"/>
        </w:r>
        <w:r w:rsidR="00CD6B3C">
          <w:rPr>
            <w:rStyle w:val="affb"/>
            <w:rFonts w:ascii="Times New Roman" w:eastAsia="仿宋_GB2312" w:hAnsi="Times New Roman"/>
            <w:sz w:val="28"/>
            <w:szCs w:val="28"/>
          </w:rPr>
          <w:instrText xml:space="preserve"> PAGEREF _Toc470601606 \h </w:instrText>
        </w:r>
        <w:r>
          <w:rPr>
            <w:rFonts w:ascii="Times New Roman" w:eastAsia="仿宋_GB2312" w:hAnsi="Times New Roman"/>
            <w:sz w:val="28"/>
            <w:szCs w:val="28"/>
          </w:rPr>
        </w:r>
        <w:r>
          <w:rPr>
            <w:rFonts w:ascii="Times New Roman" w:eastAsia="仿宋_GB2312" w:hAnsi="Times New Roman"/>
            <w:sz w:val="28"/>
            <w:szCs w:val="28"/>
          </w:rPr>
          <w:fldChar w:fldCharType="separate"/>
        </w:r>
        <w:r w:rsidR="00CD6B3C">
          <w:rPr>
            <w:rStyle w:val="affb"/>
            <w:rFonts w:ascii="Times New Roman" w:eastAsia="仿宋_GB2312" w:hAnsi="Times New Roman"/>
            <w:sz w:val="28"/>
            <w:szCs w:val="28"/>
          </w:rPr>
          <w:t>34</w:t>
        </w:r>
        <w:r>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607" w:history="1">
        <w:r>
          <w:rPr>
            <w:rStyle w:val="affb"/>
            <w:rFonts w:ascii="Times New Roman" w:eastAsia="仿宋_GB2312" w:hAnsi="Times New Roman"/>
            <w:sz w:val="28"/>
            <w:szCs w:val="28"/>
          </w:rPr>
          <w:t>（一）就业指导情况</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_Toc470601607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34</w:t>
        </w:r>
        <w:r w:rsidR="00B113A3">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608" w:history="1">
        <w:r>
          <w:rPr>
            <w:rStyle w:val="affb"/>
            <w:rFonts w:ascii="Times New Roman" w:eastAsia="仿宋_GB2312" w:hAnsi="Times New Roman"/>
            <w:sz w:val="28"/>
            <w:szCs w:val="28"/>
          </w:rPr>
          <w:t>（二）就业服务情况</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_Toc470601608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36</w:t>
        </w:r>
        <w:r w:rsidR="00B113A3">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609" w:history="1">
        <w:r>
          <w:rPr>
            <w:rStyle w:val="affb"/>
            <w:rFonts w:ascii="Times New Roman" w:eastAsia="仿宋_GB2312" w:hAnsi="Times New Roman"/>
            <w:sz w:val="28"/>
            <w:szCs w:val="28"/>
          </w:rPr>
          <w:t>（三）创业教育情况</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w:instrText>
        </w:r>
        <w:r>
          <w:rPr>
            <w:rStyle w:val="affb"/>
            <w:rFonts w:ascii="Times New Roman" w:eastAsia="仿宋_GB2312" w:hAnsi="Times New Roman"/>
            <w:sz w:val="28"/>
            <w:szCs w:val="28"/>
          </w:rPr>
          <w:instrText xml:space="preserve">EREF _Toc470601609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38</w:t>
        </w:r>
        <w:r w:rsidR="00B113A3">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610" w:history="1">
        <w:r>
          <w:rPr>
            <w:rStyle w:val="affb"/>
            <w:rFonts w:ascii="Times New Roman" w:eastAsia="仿宋_GB2312" w:hAnsi="Times New Roman"/>
            <w:sz w:val="28"/>
            <w:szCs w:val="28"/>
          </w:rPr>
          <w:t>（四）就业帮扶情况</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_Toc470601610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39</w:t>
        </w:r>
        <w:r w:rsidR="00B113A3">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ind w:firstLineChars="100" w:firstLine="320"/>
        <w:rPr>
          <w:rStyle w:val="affb"/>
          <w:rFonts w:ascii="Times New Roman" w:eastAsia="仿宋_GB2312" w:hAnsi="Times New Roman"/>
          <w:sz w:val="28"/>
          <w:szCs w:val="28"/>
        </w:rPr>
      </w:pPr>
      <w:hyperlink w:anchor="_Toc470601611" w:history="1">
        <w:r w:rsidR="00CD6B3C">
          <w:rPr>
            <w:rStyle w:val="affb"/>
            <w:rFonts w:ascii="Times New Roman" w:eastAsia="仿宋_GB2312" w:hAnsi="Times New Roman"/>
            <w:sz w:val="28"/>
            <w:szCs w:val="28"/>
          </w:rPr>
          <w:t>三、创业、升学与出国出境情况</w:t>
        </w:r>
        <w:r w:rsidR="00CD6B3C">
          <w:rPr>
            <w:rStyle w:val="affb"/>
            <w:rFonts w:ascii="Times New Roman" w:eastAsia="仿宋_GB2312" w:hAnsi="Times New Roman"/>
            <w:sz w:val="28"/>
            <w:szCs w:val="28"/>
          </w:rPr>
          <w:tab/>
        </w:r>
        <w:r>
          <w:rPr>
            <w:rFonts w:ascii="Times New Roman" w:eastAsia="仿宋_GB2312" w:hAnsi="Times New Roman"/>
            <w:sz w:val="28"/>
            <w:szCs w:val="28"/>
          </w:rPr>
          <w:fldChar w:fldCharType="begin"/>
        </w:r>
        <w:r w:rsidR="00CD6B3C">
          <w:rPr>
            <w:rStyle w:val="affb"/>
            <w:rFonts w:ascii="Times New Roman" w:eastAsia="仿宋_GB2312" w:hAnsi="Times New Roman"/>
            <w:sz w:val="28"/>
            <w:szCs w:val="28"/>
          </w:rPr>
          <w:instrText xml:space="preserve"> PAGEREF _Toc470601611 \h </w:instrText>
        </w:r>
        <w:r>
          <w:rPr>
            <w:rFonts w:ascii="Times New Roman" w:eastAsia="仿宋_GB2312" w:hAnsi="Times New Roman"/>
            <w:sz w:val="28"/>
            <w:szCs w:val="28"/>
          </w:rPr>
        </w:r>
        <w:r>
          <w:rPr>
            <w:rFonts w:ascii="Times New Roman" w:eastAsia="仿宋_GB2312" w:hAnsi="Times New Roman"/>
            <w:sz w:val="28"/>
            <w:szCs w:val="28"/>
          </w:rPr>
          <w:fldChar w:fldCharType="separate"/>
        </w:r>
        <w:r w:rsidR="00CD6B3C">
          <w:rPr>
            <w:rStyle w:val="affb"/>
            <w:rFonts w:ascii="Times New Roman" w:eastAsia="仿宋_GB2312" w:hAnsi="Times New Roman"/>
            <w:sz w:val="28"/>
            <w:szCs w:val="28"/>
          </w:rPr>
          <w:t>41</w:t>
        </w:r>
        <w:r>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612" w:history="1">
        <w:r>
          <w:rPr>
            <w:rStyle w:val="affb"/>
            <w:rFonts w:ascii="Times New Roman" w:eastAsia="仿宋_GB2312" w:hAnsi="Times New Roman"/>
            <w:sz w:val="28"/>
            <w:szCs w:val="28"/>
          </w:rPr>
          <w:t>（一）创业</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_Toc470601612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41</w:t>
        </w:r>
        <w:r w:rsidR="00B113A3">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613" w:history="1">
        <w:r>
          <w:rPr>
            <w:rStyle w:val="affb"/>
            <w:rFonts w:ascii="Times New Roman" w:eastAsia="仿宋_GB2312" w:hAnsi="Times New Roman"/>
            <w:sz w:val="28"/>
            <w:szCs w:val="28"/>
          </w:rPr>
          <w:t>（二）升学与出国出境</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_Toc470601613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46</w:t>
        </w:r>
        <w:r w:rsidR="00B113A3">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ind w:firstLineChars="100" w:firstLine="320"/>
        <w:rPr>
          <w:rStyle w:val="affb"/>
          <w:rFonts w:ascii="Times New Roman" w:eastAsia="仿宋_GB2312" w:hAnsi="Times New Roman"/>
          <w:sz w:val="28"/>
          <w:szCs w:val="28"/>
        </w:rPr>
      </w:pPr>
      <w:hyperlink w:anchor="_Toc470601614" w:history="1">
        <w:r w:rsidR="00CD6B3C">
          <w:rPr>
            <w:rStyle w:val="affb"/>
            <w:rFonts w:ascii="Times New Roman" w:eastAsia="仿宋_GB2312" w:hAnsi="Times New Roman"/>
            <w:sz w:val="28"/>
            <w:szCs w:val="28"/>
          </w:rPr>
          <w:t>四、就业工作总体满意度分析</w:t>
        </w:r>
        <w:r w:rsidR="00CD6B3C">
          <w:rPr>
            <w:rStyle w:val="affb"/>
            <w:rFonts w:ascii="Times New Roman" w:eastAsia="仿宋_GB2312" w:hAnsi="Times New Roman"/>
            <w:sz w:val="28"/>
            <w:szCs w:val="28"/>
          </w:rPr>
          <w:tab/>
        </w:r>
        <w:r>
          <w:rPr>
            <w:rFonts w:ascii="Times New Roman" w:eastAsia="仿宋_GB2312" w:hAnsi="Times New Roman"/>
            <w:sz w:val="28"/>
            <w:szCs w:val="28"/>
          </w:rPr>
          <w:fldChar w:fldCharType="begin"/>
        </w:r>
        <w:r w:rsidR="00CD6B3C">
          <w:rPr>
            <w:rStyle w:val="affb"/>
            <w:rFonts w:ascii="Times New Roman" w:eastAsia="仿宋_GB2312" w:hAnsi="Times New Roman"/>
            <w:sz w:val="28"/>
            <w:szCs w:val="28"/>
          </w:rPr>
          <w:instrText xml:space="preserve"> P</w:instrText>
        </w:r>
        <w:r w:rsidR="00CD6B3C">
          <w:rPr>
            <w:rStyle w:val="affb"/>
            <w:rFonts w:ascii="Times New Roman" w:eastAsia="仿宋_GB2312" w:hAnsi="Times New Roman"/>
            <w:sz w:val="28"/>
            <w:szCs w:val="28"/>
          </w:rPr>
          <w:instrText xml:space="preserve">AGEREF _Toc470601614 \h </w:instrText>
        </w:r>
        <w:r>
          <w:rPr>
            <w:rFonts w:ascii="Times New Roman" w:eastAsia="仿宋_GB2312" w:hAnsi="Times New Roman"/>
            <w:sz w:val="28"/>
            <w:szCs w:val="28"/>
          </w:rPr>
        </w:r>
        <w:r>
          <w:rPr>
            <w:rFonts w:ascii="Times New Roman" w:eastAsia="仿宋_GB2312" w:hAnsi="Times New Roman"/>
            <w:sz w:val="28"/>
            <w:szCs w:val="28"/>
          </w:rPr>
          <w:fldChar w:fldCharType="separate"/>
        </w:r>
        <w:r w:rsidR="00CD6B3C">
          <w:rPr>
            <w:rStyle w:val="affb"/>
            <w:rFonts w:ascii="Times New Roman" w:eastAsia="仿宋_GB2312" w:hAnsi="Times New Roman"/>
            <w:sz w:val="28"/>
            <w:szCs w:val="28"/>
          </w:rPr>
          <w:t>49</w:t>
        </w:r>
        <w:r>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rPr>
          <w:rFonts w:ascii="Times New Roman" w:eastAsia="仿宋_GB2312" w:hAnsi="Times New Roman"/>
          <w:b/>
          <w:kern w:val="2"/>
          <w:sz w:val="28"/>
          <w:szCs w:val="28"/>
        </w:rPr>
      </w:pPr>
      <w:hyperlink w:anchor="_Toc470601615" w:history="1">
        <w:r w:rsidR="00CD6B3C">
          <w:rPr>
            <w:rStyle w:val="affb"/>
            <w:rFonts w:ascii="Times New Roman" w:eastAsia="仿宋_GB2312" w:hAnsi="Times New Roman"/>
            <w:b/>
            <w:sz w:val="28"/>
            <w:szCs w:val="28"/>
          </w:rPr>
          <w:t>第四章</w:t>
        </w:r>
        <w:r w:rsidR="00CD6B3C">
          <w:rPr>
            <w:rStyle w:val="affb"/>
            <w:rFonts w:ascii="Times New Roman" w:eastAsia="仿宋_GB2312" w:hAnsi="Times New Roman"/>
            <w:b/>
            <w:sz w:val="28"/>
            <w:szCs w:val="28"/>
          </w:rPr>
          <w:t xml:space="preserve">  </w:t>
        </w:r>
        <w:r w:rsidR="00CD6B3C">
          <w:rPr>
            <w:rStyle w:val="affb"/>
            <w:rFonts w:ascii="Times New Roman" w:eastAsia="仿宋_GB2312" w:hAnsi="Times New Roman"/>
            <w:b/>
            <w:sz w:val="28"/>
            <w:szCs w:val="28"/>
          </w:rPr>
          <w:t>毕业生对教育教学反馈情况</w:t>
        </w:r>
        <w:r w:rsidR="00CD6B3C">
          <w:rPr>
            <w:rFonts w:ascii="Times New Roman" w:eastAsia="仿宋_GB2312" w:hAnsi="Times New Roman"/>
            <w:b/>
            <w:sz w:val="28"/>
            <w:szCs w:val="28"/>
          </w:rPr>
          <w:tab/>
        </w:r>
        <w:r>
          <w:rPr>
            <w:rFonts w:ascii="Times New Roman" w:eastAsia="仿宋_GB2312" w:hAnsi="Times New Roman"/>
            <w:b/>
            <w:sz w:val="28"/>
            <w:szCs w:val="28"/>
          </w:rPr>
          <w:fldChar w:fldCharType="begin"/>
        </w:r>
        <w:r w:rsidR="00CD6B3C">
          <w:rPr>
            <w:rFonts w:ascii="Times New Roman" w:eastAsia="仿宋_GB2312" w:hAnsi="Times New Roman"/>
            <w:b/>
            <w:sz w:val="28"/>
            <w:szCs w:val="28"/>
          </w:rPr>
          <w:instrText xml:space="preserve"> PAGEREF _Toc470601615 \h </w:instrText>
        </w:r>
        <w:r>
          <w:rPr>
            <w:rFonts w:ascii="Times New Roman" w:eastAsia="仿宋_GB2312" w:hAnsi="Times New Roman"/>
            <w:b/>
            <w:sz w:val="28"/>
            <w:szCs w:val="28"/>
          </w:rPr>
        </w:r>
        <w:r>
          <w:rPr>
            <w:rFonts w:ascii="Times New Roman" w:eastAsia="仿宋_GB2312" w:hAnsi="Times New Roman"/>
            <w:b/>
            <w:sz w:val="28"/>
            <w:szCs w:val="28"/>
          </w:rPr>
          <w:fldChar w:fldCharType="separate"/>
        </w:r>
        <w:r w:rsidR="00CD6B3C">
          <w:rPr>
            <w:rFonts w:ascii="Times New Roman" w:eastAsia="仿宋_GB2312" w:hAnsi="Times New Roman"/>
            <w:b/>
            <w:sz w:val="28"/>
            <w:szCs w:val="28"/>
          </w:rPr>
          <w:t>50</w:t>
        </w:r>
        <w:r>
          <w:rPr>
            <w:rFonts w:ascii="Times New Roman" w:eastAsia="仿宋_GB2312" w:hAnsi="Times New Roman"/>
            <w:b/>
            <w:sz w:val="28"/>
            <w:szCs w:val="28"/>
          </w:rPr>
          <w:fldChar w:fldCharType="end"/>
        </w:r>
      </w:hyperlink>
    </w:p>
    <w:p w:rsidR="00B113A3" w:rsidRDefault="00B113A3">
      <w:pPr>
        <w:pStyle w:val="10"/>
        <w:tabs>
          <w:tab w:val="clear" w:pos="8302"/>
          <w:tab w:val="right" w:leader="dot" w:pos="8800"/>
        </w:tabs>
        <w:spacing w:after="0" w:line="360" w:lineRule="auto"/>
        <w:ind w:firstLineChars="100" w:firstLine="320"/>
        <w:rPr>
          <w:rStyle w:val="affb"/>
          <w:rFonts w:ascii="Times New Roman" w:eastAsia="仿宋_GB2312" w:hAnsi="Times New Roman"/>
          <w:sz w:val="28"/>
          <w:szCs w:val="28"/>
        </w:rPr>
      </w:pPr>
      <w:hyperlink w:anchor="_Toc470601616" w:history="1">
        <w:r w:rsidR="00CD6B3C">
          <w:rPr>
            <w:rStyle w:val="affb"/>
            <w:rFonts w:ascii="Times New Roman" w:eastAsia="仿宋_GB2312" w:hAnsi="Times New Roman"/>
            <w:sz w:val="28"/>
            <w:szCs w:val="28"/>
          </w:rPr>
          <w:t>一、培养过程与教学条件反馈</w:t>
        </w:r>
        <w:r w:rsidR="00CD6B3C">
          <w:rPr>
            <w:rStyle w:val="affb"/>
            <w:rFonts w:ascii="Times New Roman" w:eastAsia="仿宋_GB2312" w:hAnsi="Times New Roman"/>
            <w:sz w:val="28"/>
            <w:szCs w:val="28"/>
          </w:rPr>
          <w:tab/>
        </w:r>
        <w:r>
          <w:rPr>
            <w:rFonts w:ascii="Times New Roman" w:eastAsia="仿宋_GB2312" w:hAnsi="Times New Roman"/>
            <w:sz w:val="28"/>
            <w:szCs w:val="28"/>
          </w:rPr>
          <w:fldChar w:fldCharType="begin"/>
        </w:r>
        <w:r w:rsidR="00CD6B3C">
          <w:rPr>
            <w:rStyle w:val="affb"/>
            <w:rFonts w:ascii="Times New Roman" w:eastAsia="仿宋_GB2312" w:hAnsi="Times New Roman"/>
            <w:sz w:val="28"/>
            <w:szCs w:val="28"/>
          </w:rPr>
          <w:instrText xml:space="preserve"> PAGEREF _Toc470601616 \h </w:instrText>
        </w:r>
        <w:r>
          <w:rPr>
            <w:rFonts w:ascii="Times New Roman" w:eastAsia="仿宋_GB2312" w:hAnsi="Times New Roman"/>
            <w:sz w:val="28"/>
            <w:szCs w:val="28"/>
          </w:rPr>
        </w:r>
        <w:r>
          <w:rPr>
            <w:rFonts w:ascii="Times New Roman" w:eastAsia="仿宋_GB2312" w:hAnsi="Times New Roman"/>
            <w:sz w:val="28"/>
            <w:szCs w:val="28"/>
          </w:rPr>
          <w:fldChar w:fldCharType="separate"/>
        </w:r>
        <w:r w:rsidR="00CD6B3C">
          <w:rPr>
            <w:rStyle w:val="affb"/>
            <w:rFonts w:ascii="Times New Roman" w:eastAsia="仿宋_GB2312" w:hAnsi="Times New Roman"/>
            <w:sz w:val="28"/>
            <w:szCs w:val="28"/>
          </w:rPr>
          <w:t>50</w:t>
        </w:r>
        <w:r>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ind w:firstLineChars="100" w:firstLine="320"/>
        <w:rPr>
          <w:rStyle w:val="affb"/>
          <w:rFonts w:ascii="Times New Roman" w:eastAsia="仿宋_GB2312" w:hAnsi="Times New Roman"/>
          <w:sz w:val="28"/>
          <w:szCs w:val="28"/>
        </w:rPr>
      </w:pPr>
      <w:hyperlink w:anchor="_Toc470601617" w:history="1">
        <w:r w:rsidR="00CD6B3C">
          <w:rPr>
            <w:rStyle w:val="affb"/>
            <w:rFonts w:ascii="Times New Roman" w:eastAsia="仿宋_GB2312" w:hAnsi="Times New Roman"/>
            <w:sz w:val="28"/>
            <w:szCs w:val="28"/>
          </w:rPr>
          <w:t>二、培养结果反馈</w:t>
        </w:r>
        <w:r w:rsidR="00CD6B3C">
          <w:rPr>
            <w:rStyle w:val="affb"/>
            <w:rFonts w:ascii="Times New Roman" w:eastAsia="仿宋_GB2312" w:hAnsi="Times New Roman"/>
            <w:sz w:val="28"/>
            <w:szCs w:val="28"/>
          </w:rPr>
          <w:tab/>
        </w:r>
        <w:r>
          <w:rPr>
            <w:rFonts w:ascii="Times New Roman" w:eastAsia="仿宋_GB2312" w:hAnsi="Times New Roman"/>
            <w:sz w:val="28"/>
            <w:szCs w:val="28"/>
          </w:rPr>
          <w:fldChar w:fldCharType="begin"/>
        </w:r>
        <w:r w:rsidR="00CD6B3C">
          <w:rPr>
            <w:rStyle w:val="affb"/>
            <w:rFonts w:ascii="Times New Roman" w:eastAsia="仿宋_GB2312" w:hAnsi="Times New Roman"/>
            <w:sz w:val="28"/>
            <w:szCs w:val="28"/>
          </w:rPr>
          <w:instrText xml:space="preserve"> PAGEREF _Toc470601617 \h </w:instrText>
        </w:r>
        <w:r>
          <w:rPr>
            <w:rFonts w:ascii="Times New Roman" w:eastAsia="仿宋_GB2312" w:hAnsi="Times New Roman"/>
            <w:sz w:val="28"/>
            <w:szCs w:val="28"/>
          </w:rPr>
        </w:r>
        <w:r>
          <w:rPr>
            <w:rFonts w:ascii="Times New Roman" w:eastAsia="仿宋_GB2312" w:hAnsi="Times New Roman"/>
            <w:sz w:val="28"/>
            <w:szCs w:val="28"/>
          </w:rPr>
          <w:fldChar w:fldCharType="separate"/>
        </w:r>
        <w:r w:rsidR="00CD6B3C">
          <w:rPr>
            <w:rStyle w:val="affb"/>
            <w:rFonts w:ascii="Times New Roman" w:eastAsia="仿宋_GB2312" w:hAnsi="Times New Roman"/>
            <w:sz w:val="28"/>
            <w:szCs w:val="28"/>
          </w:rPr>
          <w:t>51</w:t>
        </w:r>
        <w:r>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sectPr w:rsidR="00B113A3">
          <w:footerReference w:type="default" r:id="rId17"/>
          <w:pgSz w:w="11906" w:h="16838"/>
          <w:pgMar w:top="1701" w:right="1474" w:bottom="1701" w:left="1531" w:header="964" w:footer="851" w:gutter="0"/>
          <w:pgNumType w:start="1"/>
          <w:cols w:space="720"/>
          <w:docGrid w:type="lines" w:linePitch="360"/>
        </w:sectPr>
      </w:pPr>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lastRenderedPageBreak/>
        <w:t xml:space="preserve">  </w:t>
      </w:r>
      <w:hyperlink w:anchor="_Toc470601618" w:history="1">
        <w:r>
          <w:rPr>
            <w:rStyle w:val="affb"/>
            <w:rFonts w:ascii="Times New Roman" w:eastAsia="仿宋_GB2312" w:hAnsi="Times New Roman"/>
            <w:sz w:val="28"/>
            <w:szCs w:val="28"/>
          </w:rPr>
          <w:t>（一）知识</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_Toc470601618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51</w:t>
        </w:r>
        <w:r w:rsidR="00B113A3">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619" w:history="1">
        <w:r>
          <w:rPr>
            <w:rStyle w:val="affb"/>
            <w:rFonts w:ascii="Times New Roman" w:eastAsia="仿宋_GB2312" w:hAnsi="Times New Roman"/>
            <w:sz w:val="28"/>
            <w:szCs w:val="28"/>
          </w:rPr>
          <w:t>（二）能力</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_Toc470601619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52</w:t>
        </w:r>
        <w:r w:rsidR="00B113A3">
          <w:rPr>
            <w:rFonts w:ascii="Times New Roman" w:eastAsia="仿宋_GB2312" w:hAnsi="Times New Roman"/>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620" w:history="1">
        <w:r>
          <w:rPr>
            <w:rStyle w:val="affb"/>
            <w:rFonts w:ascii="Times New Roman" w:eastAsia="仿宋_GB2312" w:hAnsi="Times New Roman"/>
            <w:sz w:val="28"/>
            <w:szCs w:val="28"/>
          </w:rPr>
          <w:t>（三）素质</w:t>
        </w:r>
        <w:r>
          <w:rPr>
            <w:rStyle w:val="affb"/>
            <w:rFonts w:ascii="Times New Roman" w:eastAsia="仿宋_GB2312" w:hAnsi="Times New Roman"/>
            <w:sz w:val="28"/>
            <w:szCs w:val="28"/>
          </w:rPr>
          <w:tab/>
        </w:r>
        <w:r w:rsidR="00B113A3">
          <w:rPr>
            <w:rFonts w:ascii="Times New Roman" w:eastAsia="仿宋_GB2312" w:hAnsi="Times New Roman"/>
            <w:sz w:val="28"/>
            <w:szCs w:val="28"/>
          </w:rPr>
          <w:fldChar w:fldCharType="begin"/>
        </w:r>
        <w:r>
          <w:rPr>
            <w:rStyle w:val="affb"/>
            <w:rFonts w:ascii="Times New Roman" w:eastAsia="仿宋_GB2312" w:hAnsi="Times New Roman"/>
            <w:sz w:val="28"/>
            <w:szCs w:val="28"/>
          </w:rPr>
          <w:instrText xml:space="preserve"> PAGEREF _Toc470601620 \h </w:instrText>
        </w:r>
        <w:r w:rsidR="00B113A3">
          <w:rPr>
            <w:rFonts w:ascii="Times New Roman" w:eastAsia="仿宋_GB2312" w:hAnsi="Times New Roman"/>
            <w:sz w:val="28"/>
            <w:szCs w:val="28"/>
          </w:rPr>
        </w:r>
        <w:r w:rsidR="00B113A3">
          <w:rPr>
            <w:rFonts w:ascii="Times New Roman" w:eastAsia="仿宋_GB2312" w:hAnsi="Times New Roman"/>
            <w:sz w:val="28"/>
            <w:szCs w:val="28"/>
          </w:rPr>
          <w:fldChar w:fldCharType="separate"/>
        </w:r>
        <w:r>
          <w:rPr>
            <w:rStyle w:val="affb"/>
            <w:rFonts w:ascii="Times New Roman" w:eastAsia="仿宋_GB2312" w:hAnsi="Times New Roman"/>
            <w:sz w:val="28"/>
            <w:szCs w:val="28"/>
          </w:rPr>
          <w:t>54</w:t>
        </w:r>
        <w:r w:rsidR="00B113A3">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ind w:firstLineChars="100" w:firstLine="320"/>
        <w:rPr>
          <w:rStyle w:val="affb"/>
          <w:rFonts w:ascii="Times New Roman" w:eastAsia="仿宋_GB2312" w:hAnsi="Times New Roman"/>
          <w:sz w:val="28"/>
          <w:szCs w:val="28"/>
        </w:rPr>
      </w:pPr>
      <w:hyperlink w:anchor="_Toc470601621" w:history="1">
        <w:r w:rsidR="00CD6B3C">
          <w:rPr>
            <w:rStyle w:val="affb"/>
            <w:rFonts w:ascii="Times New Roman" w:eastAsia="仿宋_GB2312" w:hAnsi="Times New Roman"/>
            <w:sz w:val="28"/>
            <w:szCs w:val="28"/>
          </w:rPr>
          <w:t>三、毕业生对教育教学的总体满意度分析</w:t>
        </w:r>
        <w:r w:rsidR="00CD6B3C">
          <w:rPr>
            <w:rStyle w:val="affb"/>
            <w:rFonts w:ascii="Times New Roman" w:eastAsia="仿宋_GB2312" w:hAnsi="Times New Roman"/>
            <w:sz w:val="28"/>
            <w:szCs w:val="28"/>
          </w:rPr>
          <w:tab/>
        </w:r>
        <w:r>
          <w:rPr>
            <w:rFonts w:ascii="Times New Roman" w:eastAsia="仿宋_GB2312" w:hAnsi="Times New Roman"/>
            <w:sz w:val="28"/>
            <w:szCs w:val="28"/>
          </w:rPr>
          <w:fldChar w:fldCharType="begin"/>
        </w:r>
        <w:r w:rsidR="00CD6B3C">
          <w:rPr>
            <w:rStyle w:val="affb"/>
            <w:rFonts w:ascii="Times New Roman" w:eastAsia="仿宋_GB2312" w:hAnsi="Times New Roman"/>
            <w:sz w:val="28"/>
            <w:szCs w:val="28"/>
          </w:rPr>
          <w:instrText xml:space="preserve"> PAGEREF _Toc470601621 \h </w:instrText>
        </w:r>
        <w:r>
          <w:rPr>
            <w:rFonts w:ascii="Times New Roman" w:eastAsia="仿宋_GB2312" w:hAnsi="Times New Roman"/>
            <w:sz w:val="28"/>
            <w:szCs w:val="28"/>
          </w:rPr>
        </w:r>
        <w:r>
          <w:rPr>
            <w:rFonts w:ascii="Times New Roman" w:eastAsia="仿宋_GB2312" w:hAnsi="Times New Roman"/>
            <w:sz w:val="28"/>
            <w:szCs w:val="28"/>
          </w:rPr>
          <w:fldChar w:fldCharType="separate"/>
        </w:r>
        <w:r w:rsidR="00CD6B3C">
          <w:rPr>
            <w:rStyle w:val="affb"/>
            <w:rFonts w:ascii="Times New Roman" w:eastAsia="仿宋_GB2312" w:hAnsi="Times New Roman"/>
            <w:sz w:val="28"/>
            <w:szCs w:val="28"/>
          </w:rPr>
          <w:t>54</w:t>
        </w:r>
        <w:r>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ind w:firstLineChars="100" w:firstLine="320"/>
        <w:rPr>
          <w:rFonts w:ascii="Times New Roman" w:eastAsia="仿宋_GB2312" w:hAnsi="Times New Roman"/>
          <w:kern w:val="2"/>
          <w:sz w:val="28"/>
          <w:szCs w:val="28"/>
        </w:rPr>
      </w:pPr>
      <w:hyperlink w:anchor="_Toc470601622" w:history="1">
        <w:r w:rsidR="00CD6B3C">
          <w:rPr>
            <w:rStyle w:val="affb"/>
            <w:rFonts w:ascii="Times New Roman" w:eastAsia="仿宋_GB2312" w:hAnsi="Times New Roman"/>
            <w:sz w:val="28"/>
            <w:szCs w:val="28"/>
          </w:rPr>
          <w:t>四、毕业生对教育教学工作的建议</w:t>
        </w:r>
        <w:r w:rsidR="00CD6B3C">
          <w:rPr>
            <w:rStyle w:val="affb"/>
            <w:rFonts w:ascii="Times New Roman" w:eastAsia="仿宋_GB2312" w:hAnsi="Times New Roman"/>
            <w:sz w:val="28"/>
            <w:szCs w:val="28"/>
          </w:rPr>
          <w:tab/>
        </w:r>
        <w:r>
          <w:rPr>
            <w:rFonts w:ascii="Times New Roman" w:eastAsia="仿宋_GB2312" w:hAnsi="Times New Roman"/>
            <w:sz w:val="28"/>
            <w:szCs w:val="28"/>
          </w:rPr>
          <w:fldChar w:fldCharType="begin"/>
        </w:r>
        <w:r w:rsidR="00CD6B3C">
          <w:rPr>
            <w:rStyle w:val="affb"/>
            <w:rFonts w:ascii="Times New Roman" w:eastAsia="仿宋_GB2312" w:hAnsi="Times New Roman"/>
            <w:sz w:val="28"/>
            <w:szCs w:val="28"/>
          </w:rPr>
          <w:instrText xml:space="preserve"> PAGEREF _Toc470601622 \h </w:instrText>
        </w:r>
        <w:r>
          <w:rPr>
            <w:rFonts w:ascii="Times New Roman" w:eastAsia="仿宋_GB2312" w:hAnsi="Times New Roman"/>
            <w:sz w:val="28"/>
            <w:szCs w:val="28"/>
          </w:rPr>
        </w:r>
        <w:r>
          <w:rPr>
            <w:rFonts w:ascii="Times New Roman" w:eastAsia="仿宋_GB2312" w:hAnsi="Times New Roman"/>
            <w:sz w:val="28"/>
            <w:szCs w:val="28"/>
          </w:rPr>
          <w:fldChar w:fldCharType="separate"/>
        </w:r>
        <w:r w:rsidR="00CD6B3C">
          <w:rPr>
            <w:rStyle w:val="affb"/>
            <w:rFonts w:ascii="Times New Roman" w:eastAsia="仿宋_GB2312" w:hAnsi="Times New Roman"/>
            <w:sz w:val="28"/>
            <w:szCs w:val="28"/>
          </w:rPr>
          <w:t>55</w:t>
        </w:r>
        <w:r>
          <w:rPr>
            <w:rFonts w:ascii="Times New Roman" w:eastAsia="仿宋_GB2312" w:hAnsi="Times New Roman"/>
            <w:sz w:val="28"/>
            <w:szCs w:val="28"/>
          </w:rPr>
          <w:fldChar w:fldCharType="end"/>
        </w:r>
      </w:hyperlink>
    </w:p>
    <w:p w:rsidR="00B113A3" w:rsidRDefault="00B113A3">
      <w:pPr>
        <w:pStyle w:val="10"/>
        <w:tabs>
          <w:tab w:val="clear" w:pos="8302"/>
          <w:tab w:val="right" w:leader="dot" w:pos="8800"/>
        </w:tabs>
        <w:spacing w:after="0" w:line="360" w:lineRule="auto"/>
        <w:rPr>
          <w:rFonts w:ascii="Times New Roman" w:eastAsia="仿宋_GB2312" w:hAnsi="Times New Roman"/>
          <w:b/>
          <w:kern w:val="2"/>
          <w:sz w:val="28"/>
          <w:szCs w:val="28"/>
        </w:rPr>
      </w:pPr>
      <w:hyperlink w:anchor="_Toc470601623" w:history="1">
        <w:r w:rsidR="00CD6B3C">
          <w:rPr>
            <w:rStyle w:val="affb"/>
            <w:rFonts w:ascii="Times New Roman" w:eastAsia="仿宋_GB2312" w:hAnsi="Times New Roman"/>
            <w:b/>
            <w:sz w:val="28"/>
            <w:szCs w:val="28"/>
          </w:rPr>
          <w:t>第五章</w:t>
        </w:r>
        <w:r w:rsidR="00CD6B3C">
          <w:rPr>
            <w:rStyle w:val="affb"/>
            <w:rFonts w:ascii="Times New Roman" w:eastAsia="仿宋_GB2312" w:hAnsi="Times New Roman"/>
            <w:b/>
            <w:sz w:val="28"/>
            <w:szCs w:val="28"/>
          </w:rPr>
          <w:t xml:space="preserve">   </w:t>
        </w:r>
        <w:r w:rsidR="00CD6B3C">
          <w:rPr>
            <w:rStyle w:val="affb"/>
            <w:rFonts w:ascii="Times New Roman" w:eastAsia="仿宋_GB2312" w:hAnsi="Times New Roman" w:hint="eastAsia"/>
            <w:b/>
            <w:sz w:val="28"/>
            <w:szCs w:val="28"/>
          </w:rPr>
          <w:t>相关</w:t>
        </w:r>
        <w:r w:rsidR="00CD6B3C">
          <w:rPr>
            <w:rStyle w:val="affb"/>
            <w:rFonts w:ascii="Times New Roman" w:eastAsia="仿宋_GB2312" w:hAnsi="Times New Roman"/>
            <w:b/>
            <w:sz w:val="28"/>
            <w:szCs w:val="28"/>
          </w:rPr>
          <w:t>建议</w:t>
        </w:r>
        <w:r w:rsidR="00CD6B3C">
          <w:rPr>
            <w:rFonts w:ascii="Times New Roman" w:eastAsia="仿宋_GB2312" w:hAnsi="Times New Roman"/>
            <w:b/>
            <w:sz w:val="28"/>
            <w:szCs w:val="28"/>
          </w:rPr>
          <w:tab/>
        </w:r>
        <w:r>
          <w:rPr>
            <w:rFonts w:ascii="Times New Roman" w:eastAsia="仿宋_GB2312" w:hAnsi="Times New Roman"/>
            <w:b/>
            <w:sz w:val="28"/>
            <w:szCs w:val="28"/>
          </w:rPr>
          <w:fldChar w:fldCharType="begin"/>
        </w:r>
        <w:r w:rsidR="00CD6B3C">
          <w:rPr>
            <w:rFonts w:ascii="Times New Roman" w:eastAsia="仿宋_GB2312" w:hAnsi="Times New Roman"/>
            <w:b/>
            <w:sz w:val="28"/>
            <w:szCs w:val="28"/>
          </w:rPr>
          <w:instrText xml:space="preserve"> PAGEREF _Toc470601623 \h </w:instrText>
        </w:r>
        <w:r>
          <w:rPr>
            <w:rFonts w:ascii="Times New Roman" w:eastAsia="仿宋_GB2312" w:hAnsi="Times New Roman"/>
            <w:b/>
            <w:sz w:val="28"/>
            <w:szCs w:val="28"/>
          </w:rPr>
        </w:r>
        <w:r>
          <w:rPr>
            <w:rFonts w:ascii="Times New Roman" w:eastAsia="仿宋_GB2312" w:hAnsi="Times New Roman"/>
            <w:b/>
            <w:sz w:val="28"/>
            <w:szCs w:val="28"/>
          </w:rPr>
          <w:fldChar w:fldCharType="separate"/>
        </w:r>
        <w:r w:rsidR="00CD6B3C">
          <w:rPr>
            <w:rFonts w:ascii="Times New Roman" w:eastAsia="仿宋_GB2312" w:hAnsi="Times New Roman"/>
            <w:b/>
            <w:sz w:val="28"/>
            <w:szCs w:val="28"/>
          </w:rPr>
          <w:t>56</w:t>
        </w:r>
        <w:r>
          <w:rPr>
            <w:rFonts w:ascii="Times New Roman" w:eastAsia="仿宋_GB2312" w:hAnsi="Times New Roman"/>
            <w:b/>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624" w:history="1">
        <w:r>
          <w:rPr>
            <w:rStyle w:val="affb"/>
            <w:rFonts w:ascii="Times New Roman" w:eastAsia="仿宋_GB2312" w:hAnsi="Times New Roman" w:hint="eastAsia"/>
            <w:sz w:val="28"/>
            <w:szCs w:val="28"/>
          </w:rPr>
          <w:t>一、充分利用“互联网</w:t>
        </w:r>
        <w:r>
          <w:rPr>
            <w:rStyle w:val="affb"/>
            <w:rFonts w:ascii="Times New Roman" w:eastAsia="仿宋_GB2312" w:hAnsi="Times New Roman" w:hint="eastAsia"/>
            <w:sz w:val="28"/>
            <w:szCs w:val="28"/>
          </w:rPr>
          <w:t>+</w:t>
        </w:r>
        <w:r>
          <w:rPr>
            <w:rStyle w:val="affb"/>
            <w:rFonts w:ascii="Times New Roman" w:eastAsia="仿宋_GB2312" w:hAnsi="Times New Roman" w:hint="eastAsia"/>
            <w:sz w:val="28"/>
            <w:szCs w:val="28"/>
          </w:rPr>
          <w:t>”、“中国制造</w:t>
        </w:r>
        <w:r>
          <w:rPr>
            <w:rStyle w:val="affb"/>
            <w:rFonts w:ascii="Times New Roman" w:eastAsia="仿宋_GB2312" w:hAnsi="Times New Roman" w:hint="eastAsia"/>
            <w:sz w:val="28"/>
            <w:szCs w:val="28"/>
          </w:rPr>
          <w:t xml:space="preserve"> 2025</w:t>
        </w:r>
        <w:r>
          <w:rPr>
            <w:rStyle w:val="affb"/>
            <w:rFonts w:ascii="Times New Roman" w:eastAsia="仿宋_GB2312" w:hAnsi="Times New Roman" w:hint="eastAsia"/>
            <w:sz w:val="28"/>
            <w:szCs w:val="28"/>
          </w:rPr>
          <w:t>”等国家政策，积极拓展就业领域，推动毕业生向相关行业流动</w:t>
        </w:r>
        <w:r>
          <w:rPr>
            <w:rStyle w:val="affb"/>
            <w:rFonts w:ascii="Times New Roman" w:eastAsia="仿宋_GB2312" w:hAnsi="Times New Roman" w:hint="eastAsia"/>
            <w:sz w:val="28"/>
            <w:szCs w:val="28"/>
          </w:rPr>
          <w:tab/>
        </w:r>
        <w:r w:rsidR="00B113A3">
          <w:rPr>
            <w:rStyle w:val="affb"/>
            <w:rFonts w:ascii="Times New Roman" w:eastAsia="仿宋_GB2312" w:hAnsi="Times New Roman" w:hint="eastAsia"/>
            <w:sz w:val="28"/>
            <w:szCs w:val="28"/>
          </w:rPr>
          <w:fldChar w:fldCharType="begin"/>
        </w:r>
        <w:r>
          <w:rPr>
            <w:rStyle w:val="affb"/>
            <w:rFonts w:ascii="Times New Roman" w:eastAsia="仿宋_GB2312" w:hAnsi="Times New Roman" w:hint="eastAsia"/>
            <w:sz w:val="28"/>
            <w:szCs w:val="28"/>
          </w:rPr>
          <w:instrText xml:space="preserve"> PAGEREF _Toc470601624 \h </w:instrText>
        </w:r>
        <w:r w:rsidR="00B113A3">
          <w:rPr>
            <w:rStyle w:val="affb"/>
            <w:rFonts w:ascii="Times New Roman" w:eastAsia="仿宋_GB2312" w:hAnsi="Times New Roman" w:hint="eastAsia"/>
            <w:sz w:val="28"/>
            <w:szCs w:val="28"/>
          </w:rPr>
        </w:r>
        <w:r w:rsidR="00B113A3">
          <w:rPr>
            <w:rStyle w:val="affb"/>
            <w:rFonts w:ascii="Times New Roman" w:eastAsia="仿宋_GB2312" w:hAnsi="Times New Roman" w:hint="eastAsia"/>
            <w:sz w:val="28"/>
            <w:szCs w:val="28"/>
          </w:rPr>
          <w:fldChar w:fldCharType="separate"/>
        </w:r>
        <w:r>
          <w:rPr>
            <w:rStyle w:val="affb"/>
            <w:rFonts w:ascii="Times New Roman" w:eastAsia="仿宋_GB2312" w:hAnsi="Times New Roman" w:hint="eastAsia"/>
            <w:sz w:val="28"/>
            <w:szCs w:val="28"/>
          </w:rPr>
          <w:t>56</w:t>
        </w:r>
        <w:r w:rsidR="00B113A3">
          <w:rPr>
            <w:rStyle w:val="affb"/>
            <w:rFonts w:ascii="Times New Roman" w:eastAsia="仿宋_GB2312" w:hAnsi="Times New Roman" w:hint="eastAsia"/>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625" w:history="1">
        <w:r>
          <w:rPr>
            <w:rStyle w:val="affb"/>
            <w:rFonts w:ascii="Times New Roman" w:eastAsia="仿宋_GB2312" w:hAnsi="Times New Roman" w:hint="eastAsia"/>
            <w:sz w:val="28"/>
            <w:szCs w:val="28"/>
          </w:rPr>
          <w:t>二、完善专业化的职业发展教育体系，支撑毕业生职业生涯规划</w:t>
        </w:r>
        <w:r>
          <w:rPr>
            <w:rStyle w:val="affb"/>
            <w:rFonts w:ascii="Times New Roman" w:eastAsia="仿宋_GB2312" w:hAnsi="Times New Roman" w:hint="eastAsia"/>
            <w:sz w:val="28"/>
            <w:szCs w:val="28"/>
          </w:rPr>
          <w:tab/>
        </w:r>
        <w:r w:rsidR="00B113A3">
          <w:rPr>
            <w:rStyle w:val="affb"/>
            <w:rFonts w:ascii="Times New Roman" w:eastAsia="仿宋_GB2312" w:hAnsi="Times New Roman" w:hint="eastAsia"/>
            <w:sz w:val="28"/>
            <w:szCs w:val="28"/>
          </w:rPr>
          <w:fldChar w:fldCharType="begin"/>
        </w:r>
        <w:r>
          <w:rPr>
            <w:rStyle w:val="affb"/>
            <w:rFonts w:ascii="Times New Roman" w:eastAsia="仿宋_GB2312" w:hAnsi="Times New Roman" w:hint="eastAsia"/>
            <w:sz w:val="28"/>
            <w:szCs w:val="28"/>
          </w:rPr>
          <w:instrText xml:space="preserve"> PAGEREF _Toc470601625 \h </w:instrText>
        </w:r>
        <w:r w:rsidR="00B113A3">
          <w:rPr>
            <w:rStyle w:val="affb"/>
            <w:rFonts w:ascii="Times New Roman" w:eastAsia="仿宋_GB2312" w:hAnsi="Times New Roman" w:hint="eastAsia"/>
            <w:sz w:val="28"/>
            <w:szCs w:val="28"/>
          </w:rPr>
        </w:r>
        <w:r w:rsidR="00B113A3">
          <w:rPr>
            <w:rStyle w:val="affb"/>
            <w:rFonts w:ascii="Times New Roman" w:eastAsia="仿宋_GB2312" w:hAnsi="Times New Roman" w:hint="eastAsia"/>
            <w:sz w:val="28"/>
            <w:szCs w:val="28"/>
          </w:rPr>
          <w:fldChar w:fldCharType="separate"/>
        </w:r>
        <w:r>
          <w:rPr>
            <w:rStyle w:val="affb"/>
            <w:rFonts w:ascii="Times New Roman" w:eastAsia="仿宋_GB2312" w:hAnsi="Times New Roman" w:hint="eastAsia"/>
            <w:sz w:val="28"/>
            <w:szCs w:val="28"/>
          </w:rPr>
          <w:t>57</w:t>
        </w:r>
        <w:r w:rsidR="00B113A3">
          <w:rPr>
            <w:rStyle w:val="affb"/>
            <w:rFonts w:ascii="Times New Roman" w:eastAsia="仿宋_GB2312" w:hAnsi="Times New Roman" w:hint="eastAsia"/>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Style w:val="affb"/>
          <w:rFonts w:ascii="Times New Roman" w:eastAsia="仿宋_GB2312" w:hAnsi="Times New Roman"/>
          <w:sz w:val="28"/>
          <w:szCs w:val="28"/>
        </w:rPr>
      </w:pPr>
      <w:r>
        <w:rPr>
          <w:rStyle w:val="affb"/>
          <w:rFonts w:ascii="Times New Roman" w:eastAsia="仿宋_GB2312" w:hAnsi="Times New Roman" w:hint="eastAsia"/>
          <w:sz w:val="28"/>
          <w:szCs w:val="28"/>
        </w:rPr>
        <w:t xml:space="preserve"> </w:t>
      </w:r>
      <w:hyperlink w:anchor="_Toc470601626" w:history="1">
        <w:r>
          <w:rPr>
            <w:rStyle w:val="affb"/>
            <w:rFonts w:ascii="Times New Roman" w:eastAsia="仿宋_GB2312" w:hAnsi="Times New Roman" w:hint="eastAsia"/>
            <w:sz w:val="28"/>
            <w:szCs w:val="28"/>
          </w:rPr>
          <w:t>三、加强大学生创业基地建设，完善园区管理服务机制</w:t>
        </w:r>
        <w:r>
          <w:rPr>
            <w:rStyle w:val="affb"/>
            <w:rFonts w:ascii="Times New Roman" w:eastAsia="仿宋_GB2312" w:hAnsi="Times New Roman" w:hint="eastAsia"/>
            <w:sz w:val="28"/>
            <w:szCs w:val="28"/>
          </w:rPr>
          <w:tab/>
        </w:r>
        <w:r w:rsidR="00B113A3">
          <w:rPr>
            <w:rStyle w:val="affb"/>
            <w:rFonts w:ascii="Times New Roman" w:eastAsia="仿宋_GB2312" w:hAnsi="Times New Roman" w:hint="eastAsia"/>
            <w:sz w:val="28"/>
            <w:szCs w:val="28"/>
          </w:rPr>
          <w:fldChar w:fldCharType="begin"/>
        </w:r>
        <w:r>
          <w:rPr>
            <w:rStyle w:val="affb"/>
            <w:rFonts w:ascii="Times New Roman" w:eastAsia="仿宋_GB2312" w:hAnsi="Times New Roman" w:hint="eastAsia"/>
            <w:sz w:val="28"/>
            <w:szCs w:val="28"/>
          </w:rPr>
          <w:instrText xml:space="preserve"> PAGEREF _Toc470601626 \h </w:instrText>
        </w:r>
        <w:r w:rsidR="00B113A3">
          <w:rPr>
            <w:rStyle w:val="affb"/>
            <w:rFonts w:ascii="Times New Roman" w:eastAsia="仿宋_GB2312" w:hAnsi="Times New Roman" w:hint="eastAsia"/>
            <w:sz w:val="28"/>
            <w:szCs w:val="28"/>
          </w:rPr>
        </w:r>
        <w:r w:rsidR="00B113A3">
          <w:rPr>
            <w:rStyle w:val="affb"/>
            <w:rFonts w:ascii="Times New Roman" w:eastAsia="仿宋_GB2312" w:hAnsi="Times New Roman" w:hint="eastAsia"/>
            <w:sz w:val="28"/>
            <w:szCs w:val="28"/>
          </w:rPr>
          <w:fldChar w:fldCharType="separate"/>
        </w:r>
        <w:r>
          <w:rPr>
            <w:rStyle w:val="affb"/>
            <w:rFonts w:ascii="Times New Roman" w:eastAsia="仿宋_GB2312" w:hAnsi="Times New Roman" w:hint="eastAsia"/>
            <w:sz w:val="28"/>
            <w:szCs w:val="28"/>
          </w:rPr>
          <w:t>58</w:t>
        </w:r>
        <w:r w:rsidR="00B113A3">
          <w:rPr>
            <w:rStyle w:val="affb"/>
            <w:rFonts w:ascii="Times New Roman" w:eastAsia="仿宋_GB2312" w:hAnsi="Times New Roman" w:hint="eastAsia"/>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Fonts w:ascii="仿宋" w:eastAsia="仿宋" w:hAnsi="仿宋" w:cs="仿宋"/>
        </w:rPr>
      </w:pPr>
      <w:r>
        <w:rPr>
          <w:rStyle w:val="affb"/>
          <w:rFonts w:ascii="Times New Roman" w:eastAsia="仿宋_GB2312" w:hAnsi="Times New Roman" w:hint="eastAsia"/>
          <w:sz w:val="28"/>
          <w:szCs w:val="28"/>
        </w:rPr>
        <w:t xml:space="preserve"> </w:t>
      </w:r>
      <w:hyperlink w:anchor="_Toc470601627" w:history="1">
        <w:r>
          <w:rPr>
            <w:rStyle w:val="affb"/>
            <w:rFonts w:ascii="Times New Roman" w:eastAsia="仿宋_GB2312" w:hAnsi="Times New Roman" w:hint="eastAsia"/>
            <w:sz w:val="28"/>
            <w:szCs w:val="28"/>
          </w:rPr>
          <w:t>四、建立“招生—培养—就业”联动机制，服务大数据时代改革</w:t>
        </w:r>
        <w:bookmarkStart w:id="0" w:name="_Hlt470601873"/>
        <w:bookmarkStart w:id="1" w:name="_Hlt470601872"/>
        <w:r>
          <w:rPr>
            <w:rStyle w:val="affb"/>
            <w:rFonts w:ascii="Times New Roman" w:eastAsia="仿宋_GB2312" w:hAnsi="Times New Roman" w:hint="eastAsia"/>
            <w:sz w:val="28"/>
            <w:szCs w:val="28"/>
          </w:rPr>
          <w:tab/>
        </w:r>
        <w:bookmarkEnd w:id="0"/>
        <w:bookmarkEnd w:id="1"/>
        <w:r w:rsidR="00B113A3">
          <w:rPr>
            <w:rStyle w:val="affb"/>
            <w:rFonts w:ascii="Times New Roman" w:eastAsia="仿宋_GB2312" w:hAnsi="Times New Roman" w:hint="eastAsia"/>
            <w:sz w:val="28"/>
            <w:szCs w:val="28"/>
          </w:rPr>
          <w:fldChar w:fldCharType="begin"/>
        </w:r>
        <w:r>
          <w:rPr>
            <w:rStyle w:val="affb"/>
            <w:rFonts w:ascii="Times New Roman" w:eastAsia="仿宋_GB2312" w:hAnsi="Times New Roman" w:hint="eastAsia"/>
            <w:sz w:val="28"/>
            <w:szCs w:val="28"/>
          </w:rPr>
          <w:instrText xml:space="preserve"> PAGEREF _Toc470601627 \h </w:instrText>
        </w:r>
        <w:r w:rsidR="00B113A3">
          <w:rPr>
            <w:rStyle w:val="affb"/>
            <w:rFonts w:ascii="Times New Roman" w:eastAsia="仿宋_GB2312" w:hAnsi="Times New Roman" w:hint="eastAsia"/>
            <w:sz w:val="28"/>
            <w:szCs w:val="28"/>
          </w:rPr>
        </w:r>
        <w:r w:rsidR="00B113A3">
          <w:rPr>
            <w:rStyle w:val="affb"/>
            <w:rFonts w:ascii="Times New Roman" w:eastAsia="仿宋_GB2312" w:hAnsi="Times New Roman" w:hint="eastAsia"/>
            <w:sz w:val="28"/>
            <w:szCs w:val="28"/>
          </w:rPr>
          <w:fldChar w:fldCharType="separate"/>
        </w:r>
        <w:r>
          <w:rPr>
            <w:rStyle w:val="affb"/>
            <w:rFonts w:ascii="Times New Roman" w:eastAsia="仿宋_GB2312" w:hAnsi="Times New Roman" w:hint="eastAsia"/>
            <w:sz w:val="28"/>
            <w:szCs w:val="28"/>
          </w:rPr>
          <w:t>59</w:t>
        </w:r>
        <w:r w:rsidR="00B113A3">
          <w:rPr>
            <w:rStyle w:val="affb"/>
            <w:rFonts w:ascii="Times New Roman" w:eastAsia="仿宋_GB2312" w:hAnsi="Times New Roman" w:hint="eastAsia"/>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Fonts w:ascii="仿宋" w:eastAsia="仿宋" w:hAnsi="仿宋" w:cs="仿宋"/>
        </w:rPr>
      </w:pPr>
      <w:r>
        <w:rPr>
          <w:rStyle w:val="affb"/>
          <w:rFonts w:ascii="Times New Roman" w:eastAsia="仿宋_GB2312" w:hAnsi="Times New Roman" w:hint="eastAsia"/>
          <w:sz w:val="28"/>
          <w:szCs w:val="28"/>
        </w:rPr>
        <w:t xml:space="preserve"> </w:t>
      </w:r>
      <w:hyperlink w:anchor="_Toc470601627" w:history="1">
        <w:r>
          <w:rPr>
            <w:rStyle w:val="affb"/>
            <w:rFonts w:ascii="Times New Roman" w:eastAsia="仿宋_GB2312" w:hAnsi="Times New Roman" w:hint="eastAsia"/>
            <w:sz w:val="28"/>
            <w:szCs w:val="28"/>
          </w:rPr>
          <w:t>五、加强实践教学建设，提升学生工程实践能力</w:t>
        </w:r>
        <w:r>
          <w:rPr>
            <w:rStyle w:val="affb"/>
            <w:rFonts w:ascii="Times New Roman" w:eastAsia="仿宋_GB2312" w:hAnsi="Times New Roman" w:hint="eastAsia"/>
            <w:sz w:val="28"/>
            <w:szCs w:val="28"/>
          </w:rPr>
          <w:tab/>
        </w:r>
        <w:r w:rsidR="00B113A3">
          <w:rPr>
            <w:rStyle w:val="affb"/>
            <w:rFonts w:ascii="Times New Roman" w:eastAsia="仿宋_GB2312" w:hAnsi="Times New Roman" w:hint="eastAsia"/>
            <w:sz w:val="28"/>
            <w:szCs w:val="28"/>
          </w:rPr>
          <w:fldChar w:fldCharType="begin"/>
        </w:r>
        <w:r>
          <w:rPr>
            <w:rStyle w:val="affb"/>
            <w:rFonts w:ascii="Times New Roman" w:eastAsia="仿宋_GB2312" w:hAnsi="Times New Roman" w:hint="eastAsia"/>
            <w:sz w:val="28"/>
            <w:szCs w:val="28"/>
          </w:rPr>
          <w:instrText xml:space="preserve"> PAGEREF _Toc470601627 \h </w:instrText>
        </w:r>
        <w:r w:rsidR="00B113A3">
          <w:rPr>
            <w:rStyle w:val="affb"/>
            <w:rFonts w:ascii="Times New Roman" w:eastAsia="仿宋_GB2312" w:hAnsi="Times New Roman" w:hint="eastAsia"/>
            <w:sz w:val="28"/>
            <w:szCs w:val="28"/>
          </w:rPr>
        </w:r>
        <w:r w:rsidR="00B113A3">
          <w:rPr>
            <w:rStyle w:val="affb"/>
            <w:rFonts w:ascii="Times New Roman" w:eastAsia="仿宋_GB2312" w:hAnsi="Times New Roman" w:hint="eastAsia"/>
            <w:sz w:val="28"/>
            <w:szCs w:val="28"/>
          </w:rPr>
          <w:fldChar w:fldCharType="separate"/>
        </w:r>
        <w:r>
          <w:rPr>
            <w:rStyle w:val="affb"/>
            <w:rFonts w:ascii="Times New Roman" w:eastAsia="仿宋_GB2312" w:hAnsi="Times New Roman" w:hint="eastAsia"/>
            <w:sz w:val="28"/>
            <w:szCs w:val="28"/>
          </w:rPr>
          <w:t>59</w:t>
        </w:r>
        <w:r w:rsidR="00B113A3">
          <w:rPr>
            <w:rStyle w:val="affb"/>
            <w:rFonts w:ascii="Times New Roman" w:eastAsia="仿宋_GB2312" w:hAnsi="Times New Roman" w:hint="eastAsia"/>
            <w:sz w:val="28"/>
            <w:szCs w:val="28"/>
          </w:rPr>
          <w:fldChar w:fldCharType="end"/>
        </w:r>
      </w:hyperlink>
    </w:p>
    <w:p w:rsidR="00B113A3" w:rsidRDefault="00CD6B3C">
      <w:pPr>
        <w:pStyle w:val="10"/>
        <w:tabs>
          <w:tab w:val="clear" w:pos="8302"/>
          <w:tab w:val="right" w:leader="dot" w:pos="8800"/>
        </w:tabs>
        <w:spacing w:after="0" w:line="360" w:lineRule="auto"/>
        <w:ind w:firstLineChars="100" w:firstLine="280"/>
        <w:rPr>
          <w:rFonts w:ascii="仿宋" w:eastAsia="仿宋" w:hAnsi="仿宋" w:cs="仿宋"/>
        </w:rPr>
      </w:pPr>
      <w:r>
        <w:rPr>
          <w:rStyle w:val="affb"/>
          <w:rFonts w:ascii="Times New Roman" w:eastAsia="仿宋_GB2312" w:hAnsi="Times New Roman" w:hint="eastAsia"/>
          <w:sz w:val="28"/>
          <w:szCs w:val="28"/>
        </w:rPr>
        <w:t xml:space="preserve"> </w:t>
      </w:r>
      <w:r>
        <w:rPr>
          <w:rStyle w:val="affb"/>
          <w:rFonts w:ascii="Times New Roman" w:eastAsia="仿宋_GB2312" w:hAnsi="Times New Roman" w:hint="eastAsia"/>
          <w:sz w:val="28"/>
          <w:szCs w:val="28"/>
        </w:rPr>
        <w:t>六、优化课程设置和教学内容，提高人才培养的适应性</w:t>
      </w:r>
      <w:r>
        <w:rPr>
          <w:rStyle w:val="affb"/>
          <w:rFonts w:ascii="Times New Roman" w:eastAsia="仿宋_GB2312" w:hAnsi="Times New Roman" w:hint="eastAsia"/>
          <w:sz w:val="28"/>
          <w:szCs w:val="28"/>
        </w:rPr>
        <w:tab/>
        <w:t>60</w:t>
      </w:r>
    </w:p>
    <w:p w:rsidR="00B113A3" w:rsidRDefault="00B113A3">
      <w:pPr>
        <w:tabs>
          <w:tab w:val="right" w:leader="dot" w:pos="8800"/>
        </w:tabs>
        <w:spacing w:after="0" w:line="360" w:lineRule="auto"/>
        <w:rPr>
          <w:rFonts w:ascii="Times New Roman" w:eastAsia="仿宋_GB2312" w:hAnsi="Times New Roman"/>
          <w:szCs w:val="28"/>
        </w:rPr>
      </w:pPr>
      <w:r>
        <w:rPr>
          <w:rFonts w:ascii="Times New Roman" w:eastAsia="仿宋_GB2312" w:hAnsi="Times New Roman"/>
          <w:sz w:val="28"/>
          <w:szCs w:val="28"/>
        </w:rPr>
        <w:fldChar w:fldCharType="end"/>
      </w:r>
      <w:r w:rsidR="00CD6B3C">
        <w:rPr>
          <w:rFonts w:ascii="Times New Roman" w:eastAsia="仿宋_GB2312" w:hAnsi="Times New Roman" w:hint="eastAsia"/>
          <w:sz w:val="28"/>
          <w:szCs w:val="28"/>
        </w:rPr>
        <w:t xml:space="preserve">    </w:t>
      </w:r>
      <w:r w:rsidR="00CD6B3C">
        <w:rPr>
          <w:rFonts w:ascii="Times New Roman" w:eastAsia="仿宋_GB2312" w:hAnsi="Times New Roman" w:hint="eastAsia"/>
          <w:sz w:val="28"/>
          <w:szCs w:val="28"/>
        </w:rPr>
        <w:t xml:space="preserve"> </w:t>
      </w:r>
    </w:p>
    <w:p w:rsidR="00B113A3" w:rsidRDefault="00B113A3">
      <w:pPr>
        <w:tabs>
          <w:tab w:val="right" w:leader="dot" w:pos="8800"/>
        </w:tabs>
        <w:spacing w:after="0" w:line="348" w:lineRule="auto"/>
        <w:jc w:val="center"/>
        <w:rPr>
          <w:rFonts w:ascii="Times New Roman" w:eastAsia="仿宋_GB2312" w:hAnsi="Times New Roman"/>
          <w:szCs w:val="28"/>
        </w:rPr>
      </w:pPr>
    </w:p>
    <w:p w:rsidR="00B113A3" w:rsidRDefault="00B113A3">
      <w:pPr>
        <w:tabs>
          <w:tab w:val="right" w:leader="dot" w:pos="8800"/>
        </w:tabs>
        <w:spacing w:after="0" w:line="348" w:lineRule="auto"/>
        <w:jc w:val="center"/>
        <w:rPr>
          <w:rFonts w:ascii="Times New Roman" w:eastAsia="仿宋_GB2312" w:hAnsi="Times New Roman"/>
          <w:szCs w:val="28"/>
        </w:rPr>
      </w:pPr>
    </w:p>
    <w:p w:rsidR="00B113A3" w:rsidRDefault="00B113A3">
      <w:pPr>
        <w:tabs>
          <w:tab w:val="right" w:leader="dot" w:pos="8800"/>
        </w:tabs>
        <w:spacing w:after="0" w:line="348" w:lineRule="auto"/>
        <w:jc w:val="center"/>
        <w:rPr>
          <w:rFonts w:ascii="Times New Roman" w:eastAsia="仿宋_GB2312" w:hAnsi="Times New Roman"/>
          <w:szCs w:val="28"/>
        </w:rPr>
      </w:pPr>
    </w:p>
    <w:p w:rsidR="00B113A3" w:rsidRDefault="00B113A3">
      <w:pPr>
        <w:tabs>
          <w:tab w:val="right" w:leader="dot" w:pos="8800"/>
        </w:tabs>
        <w:spacing w:after="0" w:line="348" w:lineRule="auto"/>
        <w:jc w:val="center"/>
        <w:rPr>
          <w:rFonts w:ascii="Times New Roman" w:eastAsia="仿宋_GB2312" w:hAnsi="Times New Roman"/>
          <w:szCs w:val="28"/>
        </w:rPr>
      </w:pPr>
    </w:p>
    <w:p w:rsidR="00B113A3" w:rsidRDefault="00B113A3">
      <w:pPr>
        <w:tabs>
          <w:tab w:val="right" w:leader="dot" w:pos="8800"/>
        </w:tabs>
        <w:spacing w:after="0" w:line="348" w:lineRule="auto"/>
        <w:jc w:val="center"/>
        <w:rPr>
          <w:rFonts w:eastAsia="方正小标宋简体"/>
          <w:kern w:val="44"/>
          <w:sz w:val="44"/>
          <w:szCs w:val="44"/>
        </w:rPr>
        <w:sectPr w:rsidR="00B113A3">
          <w:footerReference w:type="default" r:id="rId18"/>
          <w:pgSz w:w="11906" w:h="16838"/>
          <w:pgMar w:top="1701" w:right="1474" w:bottom="1701" w:left="1531" w:header="964" w:footer="851" w:gutter="0"/>
          <w:pgNumType w:start="1"/>
          <w:cols w:space="720"/>
          <w:docGrid w:type="lines" w:linePitch="360"/>
        </w:sectPr>
      </w:pPr>
    </w:p>
    <w:p w:rsidR="00B113A3" w:rsidRDefault="00CD6B3C" w:rsidP="00CC2D79">
      <w:pPr>
        <w:pStyle w:val="1"/>
        <w:spacing w:beforeLines="50" w:after="0" w:line="348" w:lineRule="auto"/>
        <w:rPr>
          <w:szCs w:val="44"/>
        </w:rPr>
      </w:pPr>
      <w:bookmarkStart w:id="2" w:name="_Toc470601571"/>
      <w:r>
        <w:rPr>
          <w:rFonts w:hint="eastAsia"/>
          <w:szCs w:val="44"/>
        </w:rPr>
        <w:lastRenderedPageBreak/>
        <w:t>学校简介</w:t>
      </w:r>
      <w:bookmarkEnd w:id="2"/>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河南理工大学始建于</w:t>
      </w:r>
      <w:r>
        <w:rPr>
          <w:rFonts w:ascii="仿宋_GB2312" w:eastAsia="仿宋_GB2312" w:hAnsi="仿宋" w:cs="仿宋_GB2312" w:hint="eastAsia"/>
          <w:sz w:val="30"/>
          <w:szCs w:val="30"/>
        </w:rPr>
        <w:t>1909</w:t>
      </w:r>
      <w:r>
        <w:rPr>
          <w:rFonts w:ascii="仿宋_GB2312" w:eastAsia="仿宋_GB2312" w:hAnsi="仿宋" w:cs="仿宋_GB2312" w:hint="eastAsia"/>
          <w:sz w:val="30"/>
          <w:szCs w:val="30"/>
        </w:rPr>
        <w:t>年，是我国第一所矿业高等学府、河南省建立最早的高等学校和中央与地方共建、以地方管理为主的河南省属重点高校。历经焦作路矿学堂、福中矿务大学、私立焦作工学院、西北工学院、国立焦作工学院、焦作矿业学院和焦作工学院等重要历史时期，</w:t>
      </w:r>
      <w:r>
        <w:rPr>
          <w:rFonts w:ascii="仿宋_GB2312" w:eastAsia="仿宋_GB2312" w:hAnsi="仿宋" w:cs="仿宋_GB2312" w:hint="eastAsia"/>
          <w:sz w:val="30"/>
          <w:szCs w:val="30"/>
        </w:rPr>
        <w:t>2004</w:t>
      </w:r>
      <w:r>
        <w:rPr>
          <w:rFonts w:ascii="仿宋_GB2312" w:eastAsia="仿宋_GB2312" w:hAnsi="仿宋" w:cs="仿宋_GB2312" w:hint="eastAsia"/>
          <w:sz w:val="30"/>
          <w:szCs w:val="30"/>
        </w:rPr>
        <w:t>年更名河南理工大学。</w:t>
      </w:r>
      <w:r>
        <w:rPr>
          <w:rFonts w:ascii="仿宋_GB2312" w:eastAsia="仿宋_GB2312" w:hAnsi="仿宋" w:cs="仿宋_GB2312" w:hint="eastAsia"/>
          <w:sz w:val="30"/>
          <w:szCs w:val="30"/>
        </w:rPr>
        <w:t>2011</w:t>
      </w:r>
      <w:r>
        <w:rPr>
          <w:rFonts w:ascii="仿宋_GB2312" w:eastAsia="仿宋_GB2312" w:hAnsi="仿宋" w:cs="仿宋_GB2312" w:hint="eastAsia"/>
          <w:sz w:val="30"/>
          <w:szCs w:val="30"/>
        </w:rPr>
        <w:t>年成为河南省人民政府与国家安全生产监督管理总局共建高校，</w:t>
      </w:r>
      <w:r>
        <w:rPr>
          <w:rFonts w:ascii="仿宋_GB2312" w:eastAsia="仿宋_GB2312" w:hAnsi="仿宋" w:cs="仿宋_GB2312" w:hint="eastAsia"/>
          <w:sz w:val="30"/>
          <w:szCs w:val="30"/>
        </w:rPr>
        <w:t>2012</w:t>
      </w:r>
      <w:r>
        <w:rPr>
          <w:rFonts w:ascii="仿宋_GB2312" w:eastAsia="仿宋_GB2312" w:hAnsi="仿宋" w:cs="仿宋_GB2312" w:hint="eastAsia"/>
          <w:sz w:val="30"/>
          <w:szCs w:val="30"/>
        </w:rPr>
        <w:t>年入选国家“中西部高校基础能力建设工程”高校。</w:t>
      </w:r>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目前，学校已经发展成为具有博士、硕士、学士学位授予权，涵盖理、工、管、文、法、经、教、艺术、医学九大学科门类的特色鲜明高水平大学。学校现有专任教师</w:t>
      </w:r>
      <w:r>
        <w:rPr>
          <w:rFonts w:ascii="仿宋_GB2312" w:eastAsia="仿宋_GB2312" w:hAnsi="仿宋" w:cs="仿宋_GB2312" w:hint="eastAsia"/>
          <w:sz w:val="30"/>
          <w:szCs w:val="30"/>
        </w:rPr>
        <w:t>2401</w:t>
      </w:r>
      <w:r>
        <w:rPr>
          <w:rFonts w:ascii="仿宋_GB2312" w:eastAsia="仿宋_GB2312" w:hAnsi="仿宋" w:cs="仿宋_GB2312" w:hint="eastAsia"/>
          <w:sz w:val="30"/>
          <w:szCs w:val="30"/>
        </w:rPr>
        <w:t>人，其中院士（含双聘）</w:t>
      </w:r>
      <w:r>
        <w:rPr>
          <w:rFonts w:ascii="仿宋_GB2312" w:eastAsia="仿宋_GB2312" w:hAnsi="仿宋" w:cs="仿宋_GB2312" w:hint="eastAsia"/>
          <w:sz w:val="30"/>
          <w:szCs w:val="30"/>
        </w:rPr>
        <w:t>10</w:t>
      </w:r>
      <w:r>
        <w:rPr>
          <w:rFonts w:ascii="仿宋_GB2312" w:eastAsia="仿宋_GB2312" w:hAnsi="仿宋" w:cs="仿宋_GB2312" w:hint="eastAsia"/>
          <w:sz w:val="30"/>
          <w:szCs w:val="30"/>
        </w:rPr>
        <w:t>人，国家百千万人才工程人选</w:t>
      </w:r>
      <w:r>
        <w:rPr>
          <w:rFonts w:ascii="仿宋_GB2312" w:eastAsia="仿宋_GB2312" w:hAnsi="仿宋" w:cs="仿宋_GB2312" w:hint="eastAsia"/>
          <w:sz w:val="30"/>
          <w:szCs w:val="30"/>
        </w:rPr>
        <w:t>3</w:t>
      </w:r>
      <w:r>
        <w:rPr>
          <w:rFonts w:ascii="仿宋_GB2312" w:eastAsia="仿宋_GB2312" w:hAnsi="仿宋" w:cs="仿宋_GB2312" w:hint="eastAsia"/>
          <w:sz w:val="30"/>
          <w:szCs w:val="30"/>
        </w:rPr>
        <w:t>人，国家“千人计划”专家</w:t>
      </w:r>
      <w:r>
        <w:rPr>
          <w:rFonts w:ascii="仿宋_GB2312" w:eastAsia="仿宋_GB2312" w:hAnsi="仿宋" w:cs="仿宋_GB2312" w:hint="eastAsia"/>
          <w:sz w:val="30"/>
          <w:szCs w:val="30"/>
        </w:rPr>
        <w:t>1</w:t>
      </w:r>
      <w:r>
        <w:rPr>
          <w:rFonts w:ascii="仿宋_GB2312" w:eastAsia="仿宋_GB2312" w:hAnsi="仿宋" w:cs="仿宋_GB2312" w:hint="eastAsia"/>
          <w:sz w:val="30"/>
          <w:szCs w:val="30"/>
        </w:rPr>
        <w:t>人，国家级教学名师、全国模范教师、全国优秀教师、教育部新世纪优秀人才、省特聘教授、省管优秀专家、</w:t>
      </w:r>
      <w:proofErr w:type="gramStart"/>
      <w:r>
        <w:rPr>
          <w:rFonts w:ascii="仿宋_GB2312" w:eastAsia="仿宋_GB2312" w:hAnsi="仿宋" w:cs="仿宋_GB2312" w:hint="eastAsia"/>
          <w:sz w:val="30"/>
          <w:szCs w:val="30"/>
        </w:rPr>
        <w:t>省教学</w:t>
      </w:r>
      <w:proofErr w:type="gramEnd"/>
      <w:r>
        <w:rPr>
          <w:rFonts w:ascii="仿宋_GB2312" w:eastAsia="仿宋_GB2312" w:hAnsi="仿宋" w:cs="仿宋_GB2312" w:hint="eastAsia"/>
          <w:sz w:val="30"/>
          <w:szCs w:val="30"/>
        </w:rPr>
        <w:t>名师、省部级学术带头人和省骨干教师等</w:t>
      </w:r>
      <w:r>
        <w:rPr>
          <w:rFonts w:ascii="仿宋_GB2312" w:eastAsia="仿宋_GB2312" w:hAnsi="仿宋" w:cs="仿宋_GB2312" w:hint="eastAsia"/>
          <w:sz w:val="30"/>
          <w:szCs w:val="30"/>
        </w:rPr>
        <w:t>200</w:t>
      </w:r>
      <w:r>
        <w:rPr>
          <w:rFonts w:ascii="仿宋_GB2312" w:eastAsia="仿宋_GB2312" w:hAnsi="仿宋" w:cs="仿宋_GB2312" w:hint="eastAsia"/>
          <w:sz w:val="30"/>
          <w:szCs w:val="30"/>
        </w:rPr>
        <w:t>余人，享受国务院政府特殊津贴的专家</w:t>
      </w:r>
      <w:r>
        <w:rPr>
          <w:rFonts w:ascii="仿宋_GB2312" w:eastAsia="仿宋_GB2312" w:hAnsi="仿宋" w:cs="仿宋_GB2312" w:hint="eastAsia"/>
          <w:sz w:val="30"/>
          <w:szCs w:val="30"/>
        </w:rPr>
        <w:t>31</w:t>
      </w:r>
      <w:r>
        <w:rPr>
          <w:rFonts w:ascii="仿宋_GB2312" w:eastAsia="仿宋_GB2312" w:hAnsi="仿宋" w:cs="仿宋_GB2312" w:hint="eastAsia"/>
          <w:sz w:val="30"/>
          <w:szCs w:val="30"/>
        </w:rPr>
        <w:t>人。有全日制在校生</w:t>
      </w:r>
      <w:r>
        <w:rPr>
          <w:rFonts w:ascii="仿宋_GB2312" w:eastAsia="仿宋_GB2312" w:hAnsi="仿宋" w:cs="仿宋_GB2312" w:hint="eastAsia"/>
          <w:sz w:val="30"/>
          <w:szCs w:val="30"/>
        </w:rPr>
        <w:t>36000</w:t>
      </w:r>
      <w:r>
        <w:rPr>
          <w:rFonts w:ascii="仿宋_GB2312" w:eastAsia="仿宋_GB2312" w:hAnsi="仿宋" w:cs="仿宋_GB2312" w:hint="eastAsia"/>
          <w:sz w:val="30"/>
          <w:szCs w:val="30"/>
        </w:rPr>
        <w:t>余人，其中研究生</w:t>
      </w:r>
      <w:r>
        <w:rPr>
          <w:rFonts w:ascii="仿宋_GB2312" w:eastAsia="仿宋_GB2312" w:hAnsi="仿宋" w:cs="仿宋_GB2312" w:hint="eastAsia"/>
          <w:sz w:val="30"/>
          <w:szCs w:val="30"/>
        </w:rPr>
        <w:t>3600</w:t>
      </w:r>
      <w:r>
        <w:rPr>
          <w:rFonts w:ascii="仿宋_GB2312" w:eastAsia="仿宋_GB2312" w:hAnsi="仿宋" w:cs="仿宋_GB2312" w:hint="eastAsia"/>
          <w:sz w:val="30"/>
          <w:szCs w:val="30"/>
        </w:rPr>
        <w:t>多人。学校占地面积</w:t>
      </w:r>
      <w:r>
        <w:rPr>
          <w:rFonts w:ascii="仿宋_GB2312" w:eastAsia="仿宋_GB2312" w:hAnsi="仿宋" w:cs="仿宋_GB2312" w:hint="eastAsia"/>
          <w:sz w:val="30"/>
          <w:szCs w:val="30"/>
        </w:rPr>
        <w:t>4100</w:t>
      </w:r>
      <w:r>
        <w:rPr>
          <w:rFonts w:ascii="仿宋_GB2312" w:eastAsia="仿宋_GB2312" w:hAnsi="仿宋" w:cs="仿宋_GB2312" w:hint="eastAsia"/>
          <w:sz w:val="30"/>
          <w:szCs w:val="30"/>
        </w:rPr>
        <w:t>余亩，建筑面积</w:t>
      </w:r>
      <w:r>
        <w:rPr>
          <w:rFonts w:ascii="仿宋_GB2312" w:eastAsia="仿宋_GB2312" w:hAnsi="仿宋" w:cs="仿宋_GB2312" w:hint="eastAsia"/>
          <w:sz w:val="30"/>
          <w:szCs w:val="30"/>
        </w:rPr>
        <w:t>14</w:t>
      </w:r>
      <w:r>
        <w:rPr>
          <w:rFonts w:ascii="仿宋_GB2312" w:eastAsia="仿宋_GB2312" w:hAnsi="仿宋" w:cs="仿宋_GB2312" w:hint="eastAsia"/>
          <w:sz w:val="30"/>
          <w:szCs w:val="30"/>
        </w:rPr>
        <w:t>0</w:t>
      </w:r>
      <w:r>
        <w:rPr>
          <w:rFonts w:ascii="仿宋_GB2312" w:eastAsia="仿宋_GB2312" w:hAnsi="仿宋" w:cs="仿宋_GB2312" w:hint="eastAsia"/>
          <w:sz w:val="30"/>
          <w:szCs w:val="30"/>
        </w:rPr>
        <w:t>余万平方米，设有</w:t>
      </w:r>
      <w:r>
        <w:rPr>
          <w:rFonts w:ascii="仿宋_GB2312" w:eastAsia="仿宋_GB2312" w:hAnsi="仿宋" w:cs="仿宋_GB2312" w:hint="eastAsia"/>
          <w:sz w:val="30"/>
          <w:szCs w:val="30"/>
        </w:rPr>
        <w:t>22</w:t>
      </w:r>
      <w:r>
        <w:rPr>
          <w:rFonts w:ascii="仿宋_GB2312" w:eastAsia="仿宋_GB2312" w:hAnsi="仿宋" w:cs="仿宋_GB2312" w:hint="eastAsia"/>
          <w:sz w:val="30"/>
          <w:szCs w:val="30"/>
        </w:rPr>
        <w:t>个学院和后备军官学院、国际教育学院、继续教育学院、安全技术培训学院。学校建有电工电子等</w:t>
      </w:r>
      <w:r>
        <w:rPr>
          <w:rFonts w:ascii="仿宋_GB2312" w:eastAsia="仿宋_GB2312" w:hAnsi="仿宋" w:cs="仿宋_GB2312" w:hint="eastAsia"/>
          <w:sz w:val="30"/>
          <w:szCs w:val="30"/>
        </w:rPr>
        <w:t>6</w:t>
      </w:r>
      <w:r>
        <w:rPr>
          <w:rFonts w:ascii="仿宋_GB2312" w:eastAsia="仿宋_GB2312" w:hAnsi="仿宋" w:cs="仿宋_GB2312" w:hint="eastAsia"/>
          <w:sz w:val="30"/>
          <w:szCs w:val="30"/>
        </w:rPr>
        <w:t>个国家级实验教学示范中心和</w:t>
      </w:r>
      <w:r>
        <w:rPr>
          <w:rFonts w:ascii="仿宋_GB2312" w:eastAsia="仿宋_GB2312" w:hAnsi="仿宋" w:cs="仿宋_GB2312" w:hint="eastAsia"/>
          <w:sz w:val="30"/>
          <w:szCs w:val="30"/>
        </w:rPr>
        <w:t>1</w:t>
      </w:r>
      <w:r>
        <w:rPr>
          <w:rFonts w:ascii="仿宋_GB2312" w:eastAsia="仿宋_GB2312" w:hAnsi="仿宋" w:cs="仿宋_GB2312" w:hint="eastAsia"/>
          <w:sz w:val="30"/>
          <w:szCs w:val="30"/>
        </w:rPr>
        <w:t>个国家级虚拟仿真实验中心，建成大学科技园和大学生创业创新基地，教学科研仪器设备总值</w:t>
      </w:r>
      <w:r>
        <w:rPr>
          <w:rFonts w:ascii="仿宋_GB2312" w:eastAsia="仿宋_GB2312" w:hAnsi="仿宋" w:cs="仿宋_GB2312" w:hint="eastAsia"/>
          <w:sz w:val="30"/>
          <w:szCs w:val="30"/>
        </w:rPr>
        <w:t>4.78</w:t>
      </w:r>
      <w:r>
        <w:rPr>
          <w:rFonts w:ascii="仿宋_GB2312" w:eastAsia="仿宋_GB2312" w:hAnsi="仿宋" w:cs="仿宋_GB2312" w:hint="eastAsia"/>
          <w:sz w:val="30"/>
          <w:szCs w:val="30"/>
        </w:rPr>
        <w:t>亿元。学校与</w:t>
      </w:r>
      <w:r>
        <w:rPr>
          <w:rFonts w:ascii="仿宋_GB2312" w:eastAsia="仿宋_GB2312" w:hAnsi="仿宋" w:cs="仿宋_GB2312" w:hint="eastAsia"/>
          <w:sz w:val="30"/>
          <w:szCs w:val="30"/>
        </w:rPr>
        <w:t>30</w:t>
      </w:r>
      <w:r>
        <w:rPr>
          <w:rFonts w:ascii="仿宋_GB2312" w:eastAsia="仿宋_GB2312" w:hAnsi="仿宋" w:cs="仿宋_GB2312" w:hint="eastAsia"/>
          <w:sz w:val="30"/>
          <w:szCs w:val="30"/>
        </w:rPr>
        <w:t>多个国家和地区的</w:t>
      </w:r>
      <w:r>
        <w:rPr>
          <w:rFonts w:ascii="仿宋_GB2312" w:eastAsia="仿宋_GB2312" w:hAnsi="仿宋" w:cs="仿宋_GB2312" w:hint="eastAsia"/>
          <w:sz w:val="30"/>
          <w:szCs w:val="30"/>
        </w:rPr>
        <w:t>60</w:t>
      </w:r>
      <w:r>
        <w:rPr>
          <w:rFonts w:ascii="仿宋_GB2312" w:eastAsia="仿宋_GB2312" w:hAnsi="仿宋" w:cs="仿宋_GB2312" w:hint="eastAsia"/>
          <w:sz w:val="30"/>
          <w:szCs w:val="30"/>
        </w:rPr>
        <w:t>余所高校和科研机构建立友好合作关系。</w:t>
      </w:r>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lastRenderedPageBreak/>
        <w:t>学校工科优势突出，安全、地矿学科特色鲜明，理学、经管、人文等学科协调发展，建有</w:t>
      </w:r>
      <w:r>
        <w:rPr>
          <w:rFonts w:ascii="仿宋_GB2312" w:eastAsia="仿宋_GB2312" w:hAnsi="仿宋" w:cs="仿宋_GB2312" w:hint="eastAsia"/>
          <w:sz w:val="30"/>
          <w:szCs w:val="30"/>
        </w:rPr>
        <w:t>5</w:t>
      </w:r>
      <w:r>
        <w:rPr>
          <w:rFonts w:ascii="仿宋_GB2312" w:eastAsia="仿宋_GB2312" w:hAnsi="仿宋" w:cs="仿宋_GB2312" w:hint="eastAsia"/>
          <w:sz w:val="30"/>
          <w:szCs w:val="30"/>
        </w:rPr>
        <w:t>个博士后科研流动站、</w:t>
      </w:r>
      <w:r>
        <w:rPr>
          <w:rFonts w:ascii="仿宋_GB2312" w:eastAsia="仿宋_GB2312" w:hAnsi="仿宋" w:cs="仿宋_GB2312" w:hint="eastAsia"/>
          <w:sz w:val="30"/>
          <w:szCs w:val="30"/>
        </w:rPr>
        <w:t>4</w:t>
      </w:r>
      <w:r>
        <w:rPr>
          <w:rFonts w:ascii="仿宋_GB2312" w:eastAsia="仿宋_GB2312" w:hAnsi="仿宋" w:cs="仿宋_GB2312" w:hint="eastAsia"/>
          <w:sz w:val="30"/>
          <w:szCs w:val="30"/>
        </w:rPr>
        <w:t>个一级学科博士点、</w:t>
      </w:r>
      <w:r>
        <w:rPr>
          <w:rFonts w:ascii="仿宋_GB2312" w:eastAsia="仿宋_GB2312" w:hAnsi="仿宋" w:cs="仿宋_GB2312" w:hint="eastAsia"/>
          <w:sz w:val="30"/>
          <w:szCs w:val="30"/>
        </w:rPr>
        <w:t>32</w:t>
      </w:r>
      <w:r>
        <w:rPr>
          <w:rFonts w:ascii="仿宋_GB2312" w:eastAsia="仿宋_GB2312" w:hAnsi="仿宋" w:cs="仿宋_GB2312" w:hint="eastAsia"/>
          <w:sz w:val="30"/>
          <w:szCs w:val="30"/>
        </w:rPr>
        <w:t>个二级学科（方向）博士点；</w:t>
      </w:r>
      <w:r>
        <w:rPr>
          <w:rFonts w:ascii="仿宋_GB2312" w:eastAsia="仿宋_GB2312" w:hAnsi="仿宋" w:cs="仿宋_GB2312" w:hint="eastAsia"/>
          <w:sz w:val="30"/>
          <w:szCs w:val="30"/>
        </w:rPr>
        <w:t>18</w:t>
      </w:r>
      <w:r>
        <w:rPr>
          <w:rFonts w:ascii="仿宋_GB2312" w:eastAsia="仿宋_GB2312" w:hAnsi="仿宋" w:cs="仿宋_GB2312" w:hint="eastAsia"/>
          <w:sz w:val="30"/>
          <w:szCs w:val="30"/>
        </w:rPr>
        <w:t>个一级学科硕士点、</w:t>
      </w:r>
      <w:r>
        <w:rPr>
          <w:rFonts w:ascii="仿宋_GB2312" w:eastAsia="仿宋_GB2312" w:hAnsi="仿宋" w:cs="仿宋_GB2312" w:hint="eastAsia"/>
          <w:sz w:val="30"/>
          <w:szCs w:val="30"/>
        </w:rPr>
        <w:t>119</w:t>
      </w:r>
      <w:r>
        <w:rPr>
          <w:rFonts w:ascii="仿宋_GB2312" w:eastAsia="仿宋_GB2312" w:hAnsi="仿宋" w:cs="仿宋_GB2312" w:hint="eastAsia"/>
          <w:sz w:val="30"/>
          <w:szCs w:val="30"/>
        </w:rPr>
        <w:t>个二级学科（方向）硕士点，</w:t>
      </w:r>
      <w:r>
        <w:rPr>
          <w:rFonts w:ascii="仿宋_GB2312" w:eastAsia="仿宋_GB2312" w:hAnsi="仿宋" w:cs="仿宋_GB2312" w:hint="eastAsia"/>
          <w:sz w:val="30"/>
          <w:szCs w:val="30"/>
        </w:rPr>
        <w:t>75</w:t>
      </w:r>
      <w:r>
        <w:rPr>
          <w:rFonts w:ascii="仿宋_GB2312" w:eastAsia="仿宋_GB2312" w:hAnsi="仿宋" w:cs="仿宋_GB2312" w:hint="eastAsia"/>
          <w:sz w:val="30"/>
          <w:szCs w:val="30"/>
        </w:rPr>
        <w:t>个</w:t>
      </w:r>
      <w:r>
        <w:rPr>
          <w:rFonts w:ascii="仿宋_GB2312" w:eastAsia="仿宋_GB2312" w:hAnsi="仿宋" w:cs="仿宋_GB2312" w:hint="eastAsia"/>
          <w:sz w:val="30"/>
          <w:szCs w:val="30"/>
        </w:rPr>
        <w:t>本科专业，具有硕士学位</w:t>
      </w:r>
      <w:proofErr w:type="gramStart"/>
      <w:r>
        <w:rPr>
          <w:rFonts w:ascii="仿宋_GB2312" w:eastAsia="仿宋_GB2312" w:hAnsi="仿宋" w:cs="仿宋_GB2312" w:hint="eastAsia"/>
          <w:sz w:val="30"/>
          <w:szCs w:val="30"/>
        </w:rPr>
        <w:t>推免权</w:t>
      </w:r>
      <w:proofErr w:type="gramEnd"/>
      <w:r>
        <w:rPr>
          <w:rFonts w:ascii="仿宋_GB2312" w:eastAsia="仿宋_GB2312" w:hAnsi="仿宋" w:cs="仿宋_GB2312" w:hint="eastAsia"/>
          <w:sz w:val="30"/>
          <w:szCs w:val="30"/>
        </w:rPr>
        <w:t>和开展本硕、硕博连读资格，拥有工商管理（</w:t>
      </w:r>
      <w:r>
        <w:rPr>
          <w:rFonts w:ascii="仿宋_GB2312" w:eastAsia="仿宋_GB2312" w:hAnsi="仿宋" w:cs="仿宋_GB2312" w:hint="eastAsia"/>
          <w:sz w:val="30"/>
          <w:szCs w:val="30"/>
        </w:rPr>
        <w:t>MBA</w:t>
      </w:r>
      <w:r>
        <w:rPr>
          <w:rFonts w:ascii="仿宋_GB2312" w:eastAsia="仿宋_GB2312" w:hAnsi="仿宋" w:cs="仿宋_GB2312" w:hint="eastAsia"/>
          <w:sz w:val="30"/>
          <w:szCs w:val="30"/>
        </w:rPr>
        <w:t>）、公共管理（</w:t>
      </w:r>
      <w:r>
        <w:rPr>
          <w:rFonts w:ascii="仿宋_GB2312" w:eastAsia="仿宋_GB2312" w:hAnsi="仿宋" w:cs="仿宋_GB2312" w:hint="eastAsia"/>
          <w:sz w:val="30"/>
          <w:szCs w:val="30"/>
        </w:rPr>
        <w:t>MPA</w:t>
      </w:r>
      <w:r>
        <w:rPr>
          <w:rFonts w:ascii="仿宋_GB2312" w:eastAsia="仿宋_GB2312" w:hAnsi="仿宋" w:cs="仿宋_GB2312" w:hint="eastAsia"/>
          <w:sz w:val="30"/>
          <w:szCs w:val="30"/>
        </w:rPr>
        <w:t>）专业硕士以及汉语国际教育专业硕士招生权，并在</w:t>
      </w:r>
      <w:r>
        <w:rPr>
          <w:rFonts w:ascii="仿宋_GB2312" w:eastAsia="仿宋_GB2312" w:hAnsi="仿宋" w:cs="仿宋_GB2312" w:hint="eastAsia"/>
          <w:sz w:val="30"/>
          <w:szCs w:val="30"/>
        </w:rPr>
        <w:t>17</w:t>
      </w:r>
      <w:r>
        <w:rPr>
          <w:rFonts w:ascii="仿宋_GB2312" w:eastAsia="仿宋_GB2312" w:hAnsi="仿宋" w:cs="仿宋_GB2312" w:hint="eastAsia"/>
          <w:sz w:val="30"/>
          <w:szCs w:val="30"/>
        </w:rPr>
        <w:t>个工程领域招收培养工程硕士。有</w:t>
      </w:r>
      <w:r>
        <w:rPr>
          <w:rFonts w:ascii="仿宋_GB2312" w:eastAsia="仿宋_GB2312" w:hAnsi="仿宋" w:cs="仿宋_GB2312" w:hint="eastAsia"/>
          <w:sz w:val="30"/>
          <w:szCs w:val="30"/>
        </w:rPr>
        <w:t>2</w:t>
      </w:r>
      <w:r>
        <w:rPr>
          <w:rFonts w:ascii="仿宋_GB2312" w:eastAsia="仿宋_GB2312" w:hAnsi="仿宋" w:cs="仿宋_GB2312" w:hint="eastAsia"/>
          <w:sz w:val="30"/>
          <w:szCs w:val="30"/>
        </w:rPr>
        <w:t>个</w:t>
      </w:r>
      <w:proofErr w:type="gramStart"/>
      <w:r>
        <w:rPr>
          <w:rFonts w:ascii="仿宋_GB2312" w:eastAsia="仿宋_GB2312" w:hAnsi="仿宋" w:cs="仿宋_GB2312" w:hint="eastAsia"/>
          <w:sz w:val="30"/>
          <w:szCs w:val="30"/>
        </w:rPr>
        <w:t>省优势</w:t>
      </w:r>
      <w:proofErr w:type="gramEnd"/>
      <w:r>
        <w:rPr>
          <w:rFonts w:ascii="仿宋_GB2312" w:eastAsia="仿宋_GB2312" w:hAnsi="仿宋" w:cs="仿宋_GB2312" w:hint="eastAsia"/>
          <w:sz w:val="30"/>
          <w:szCs w:val="30"/>
        </w:rPr>
        <w:t>特色学科、</w:t>
      </w:r>
      <w:r>
        <w:rPr>
          <w:rFonts w:ascii="仿宋_GB2312" w:eastAsia="仿宋_GB2312" w:hAnsi="仿宋" w:cs="仿宋_GB2312" w:hint="eastAsia"/>
          <w:sz w:val="30"/>
          <w:szCs w:val="30"/>
        </w:rPr>
        <w:t>21</w:t>
      </w:r>
      <w:r>
        <w:rPr>
          <w:rFonts w:ascii="仿宋_GB2312" w:eastAsia="仿宋_GB2312" w:hAnsi="仿宋" w:cs="仿宋_GB2312" w:hint="eastAsia"/>
          <w:sz w:val="30"/>
          <w:szCs w:val="30"/>
        </w:rPr>
        <w:t>个省一级重点学科，其中</w:t>
      </w:r>
      <w:r>
        <w:rPr>
          <w:rFonts w:ascii="仿宋_GB2312" w:eastAsia="仿宋_GB2312" w:hAnsi="仿宋" w:cs="仿宋_GB2312" w:hint="eastAsia"/>
          <w:sz w:val="30"/>
          <w:szCs w:val="30"/>
        </w:rPr>
        <w:t>4</w:t>
      </w:r>
      <w:r>
        <w:rPr>
          <w:rFonts w:ascii="仿宋_GB2312" w:eastAsia="仿宋_GB2312" w:hAnsi="仿宋" w:cs="仿宋_GB2312" w:hint="eastAsia"/>
          <w:sz w:val="30"/>
          <w:szCs w:val="30"/>
        </w:rPr>
        <w:t>个博士学位授权一级学科在</w:t>
      </w:r>
      <w:r>
        <w:rPr>
          <w:rFonts w:ascii="仿宋_GB2312" w:eastAsia="仿宋_GB2312" w:hAnsi="仿宋" w:cs="仿宋_GB2312" w:hint="eastAsia"/>
          <w:sz w:val="30"/>
          <w:szCs w:val="30"/>
        </w:rPr>
        <w:t>2012</w:t>
      </w:r>
      <w:r>
        <w:rPr>
          <w:rFonts w:ascii="仿宋_GB2312" w:eastAsia="仿宋_GB2312" w:hAnsi="仿宋" w:cs="仿宋_GB2312" w:hint="eastAsia"/>
          <w:sz w:val="30"/>
          <w:szCs w:val="30"/>
        </w:rPr>
        <w:t>年国家学科评估中居全国前</w:t>
      </w:r>
      <w:r>
        <w:rPr>
          <w:rFonts w:ascii="仿宋_GB2312" w:eastAsia="仿宋_GB2312" w:hAnsi="仿宋" w:cs="仿宋_GB2312" w:hint="eastAsia"/>
          <w:sz w:val="30"/>
          <w:szCs w:val="30"/>
        </w:rPr>
        <w:t>10</w:t>
      </w:r>
      <w:r>
        <w:rPr>
          <w:rFonts w:ascii="仿宋_GB2312" w:eastAsia="仿宋_GB2312" w:hAnsi="仿宋" w:cs="仿宋_GB2312" w:hint="eastAsia"/>
          <w:sz w:val="30"/>
          <w:szCs w:val="30"/>
        </w:rPr>
        <w:t>位，安全科学与工程在全国排第</w:t>
      </w:r>
      <w:r>
        <w:rPr>
          <w:rFonts w:ascii="仿宋_GB2312" w:eastAsia="仿宋_GB2312" w:hAnsi="仿宋" w:cs="仿宋_GB2312" w:hint="eastAsia"/>
          <w:sz w:val="30"/>
          <w:szCs w:val="30"/>
        </w:rPr>
        <w:t>5</w:t>
      </w:r>
      <w:r>
        <w:rPr>
          <w:rFonts w:ascii="仿宋_GB2312" w:eastAsia="仿宋_GB2312" w:hAnsi="仿宋" w:cs="仿宋_GB2312" w:hint="eastAsia"/>
          <w:sz w:val="30"/>
          <w:szCs w:val="30"/>
        </w:rPr>
        <w:t>名。建成</w:t>
      </w:r>
      <w:r>
        <w:rPr>
          <w:rFonts w:ascii="仿宋_GB2312" w:eastAsia="仿宋_GB2312" w:hAnsi="仿宋" w:cs="仿宋_GB2312" w:hint="eastAsia"/>
          <w:sz w:val="30"/>
          <w:szCs w:val="30"/>
        </w:rPr>
        <w:t>10</w:t>
      </w:r>
      <w:r>
        <w:rPr>
          <w:rFonts w:ascii="仿宋_GB2312" w:eastAsia="仿宋_GB2312" w:hAnsi="仿宋" w:cs="仿宋_GB2312" w:hint="eastAsia"/>
          <w:sz w:val="30"/>
          <w:szCs w:val="30"/>
        </w:rPr>
        <w:t>个国家级特色专业、</w:t>
      </w:r>
      <w:r>
        <w:rPr>
          <w:rFonts w:ascii="仿宋_GB2312" w:eastAsia="仿宋_GB2312" w:hAnsi="仿宋" w:cs="仿宋_GB2312" w:hint="eastAsia"/>
          <w:sz w:val="30"/>
          <w:szCs w:val="30"/>
        </w:rPr>
        <w:t>6</w:t>
      </w:r>
      <w:r>
        <w:rPr>
          <w:rFonts w:ascii="仿宋_GB2312" w:eastAsia="仿宋_GB2312" w:hAnsi="仿宋" w:cs="仿宋_GB2312" w:hint="eastAsia"/>
          <w:sz w:val="30"/>
          <w:szCs w:val="30"/>
        </w:rPr>
        <w:t>个教育部“卓越工程师教育培养计划”试点专业、</w:t>
      </w:r>
      <w:r>
        <w:rPr>
          <w:rFonts w:ascii="仿宋_GB2312" w:eastAsia="仿宋_GB2312" w:hAnsi="仿宋" w:cs="仿宋_GB2312" w:hint="eastAsia"/>
          <w:sz w:val="30"/>
          <w:szCs w:val="30"/>
        </w:rPr>
        <w:t>6</w:t>
      </w:r>
      <w:r>
        <w:rPr>
          <w:rFonts w:ascii="仿宋_GB2312" w:eastAsia="仿宋_GB2312" w:hAnsi="仿宋" w:cs="仿宋_GB2312" w:hint="eastAsia"/>
          <w:sz w:val="30"/>
          <w:szCs w:val="30"/>
        </w:rPr>
        <w:t>门国家级精品课程等</w:t>
      </w:r>
      <w:r>
        <w:rPr>
          <w:rFonts w:ascii="仿宋_GB2312" w:eastAsia="仿宋_GB2312" w:hAnsi="仿宋" w:cs="仿宋_GB2312" w:hint="eastAsia"/>
          <w:sz w:val="30"/>
          <w:szCs w:val="30"/>
        </w:rPr>
        <w:t>55</w:t>
      </w:r>
      <w:r>
        <w:rPr>
          <w:rFonts w:ascii="仿宋_GB2312" w:eastAsia="仿宋_GB2312" w:hAnsi="仿宋" w:cs="仿宋_GB2312" w:hint="eastAsia"/>
          <w:sz w:val="30"/>
          <w:szCs w:val="30"/>
        </w:rPr>
        <w:t>个国家级本科教学工程项目，获得</w:t>
      </w:r>
      <w:r>
        <w:rPr>
          <w:rFonts w:ascii="仿宋_GB2312" w:eastAsia="仿宋_GB2312" w:hAnsi="仿宋" w:cs="仿宋_GB2312" w:hint="eastAsia"/>
          <w:sz w:val="30"/>
          <w:szCs w:val="30"/>
        </w:rPr>
        <w:t>69</w:t>
      </w:r>
      <w:r>
        <w:rPr>
          <w:rFonts w:ascii="仿宋_GB2312" w:eastAsia="仿宋_GB2312" w:hAnsi="仿宋" w:cs="仿宋_GB2312" w:hint="eastAsia"/>
          <w:sz w:val="30"/>
          <w:szCs w:val="30"/>
        </w:rPr>
        <w:t>项国家、省级教学成果奖；建有国家科技部、教育部、</w:t>
      </w:r>
      <w:proofErr w:type="gramStart"/>
      <w:r>
        <w:rPr>
          <w:rFonts w:ascii="仿宋_GB2312" w:eastAsia="仿宋_GB2312" w:hAnsi="仿宋" w:cs="仿宋_GB2312" w:hint="eastAsia"/>
          <w:sz w:val="30"/>
          <w:szCs w:val="30"/>
        </w:rPr>
        <w:t>发改委</w:t>
      </w:r>
      <w:proofErr w:type="gramEnd"/>
      <w:r>
        <w:rPr>
          <w:rFonts w:ascii="仿宋_GB2312" w:eastAsia="仿宋_GB2312" w:hAnsi="仿宋" w:cs="仿宋_GB2312" w:hint="eastAsia"/>
          <w:sz w:val="30"/>
          <w:szCs w:val="30"/>
        </w:rPr>
        <w:t>、安监总局、</w:t>
      </w:r>
      <w:r>
        <w:rPr>
          <w:rFonts w:ascii="仿宋_GB2312" w:eastAsia="仿宋_GB2312" w:hAnsi="仿宋" w:cs="仿宋_GB2312" w:hint="eastAsia"/>
          <w:sz w:val="30"/>
          <w:szCs w:val="30"/>
        </w:rPr>
        <w:t>国土资源部、测绘局、体育总局等国家级、省部级重点实验室、工程中心等科研平台</w:t>
      </w:r>
      <w:r>
        <w:rPr>
          <w:rFonts w:ascii="仿宋_GB2312" w:eastAsia="仿宋_GB2312" w:hAnsi="仿宋" w:cs="仿宋_GB2312" w:hint="eastAsia"/>
          <w:sz w:val="30"/>
          <w:szCs w:val="30"/>
        </w:rPr>
        <w:t>49</w:t>
      </w:r>
      <w:r>
        <w:rPr>
          <w:rFonts w:ascii="仿宋_GB2312" w:eastAsia="仿宋_GB2312" w:hAnsi="仿宋" w:cs="仿宋_GB2312" w:hint="eastAsia"/>
          <w:sz w:val="30"/>
          <w:szCs w:val="30"/>
        </w:rPr>
        <w:t>个，有国家、省部级教学科研团队</w:t>
      </w:r>
      <w:r>
        <w:rPr>
          <w:rFonts w:ascii="仿宋_GB2312" w:eastAsia="仿宋_GB2312" w:hAnsi="仿宋" w:cs="仿宋_GB2312" w:hint="eastAsia"/>
          <w:sz w:val="30"/>
          <w:szCs w:val="30"/>
        </w:rPr>
        <w:t>38</w:t>
      </w:r>
      <w:r>
        <w:rPr>
          <w:rFonts w:ascii="仿宋_GB2312" w:eastAsia="仿宋_GB2312" w:hAnsi="仿宋" w:cs="仿宋_GB2312" w:hint="eastAsia"/>
          <w:sz w:val="30"/>
          <w:szCs w:val="30"/>
        </w:rPr>
        <w:t>个，近五年获得国家科技进步二等奖</w:t>
      </w:r>
      <w:r>
        <w:rPr>
          <w:rFonts w:ascii="仿宋_GB2312" w:eastAsia="仿宋_GB2312" w:hAnsi="仿宋" w:cs="仿宋_GB2312" w:hint="eastAsia"/>
          <w:sz w:val="30"/>
          <w:szCs w:val="30"/>
        </w:rPr>
        <w:t>3</w:t>
      </w:r>
      <w:r>
        <w:rPr>
          <w:rFonts w:ascii="仿宋_GB2312" w:eastAsia="仿宋_GB2312" w:hAnsi="仿宋" w:cs="仿宋_GB2312" w:hint="eastAsia"/>
          <w:sz w:val="30"/>
          <w:szCs w:val="30"/>
        </w:rPr>
        <w:t>项、省部级以上科技奖励</w:t>
      </w:r>
      <w:r>
        <w:rPr>
          <w:rFonts w:ascii="仿宋_GB2312" w:eastAsia="仿宋_GB2312" w:hAnsi="仿宋" w:cs="仿宋_GB2312" w:hint="eastAsia"/>
          <w:sz w:val="30"/>
          <w:szCs w:val="30"/>
        </w:rPr>
        <w:t>137</w:t>
      </w:r>
      <w:r>
        <w:rPr>
          <w:rFonts w:ascii="仿宋_GB2312" w:eastAsia="仿宋_GB2312" w:hAnsi="仿宋" w:cs="仿宋_GB2312" w:hint="eastAsia"/>
          <w:sz w:val="30"/>
          <w:szCs w:val="30"/>
        </w:rPr>
        <w:t>项，年度科研总经费突破</w:t>
      </w:r>
      <w:r>
        <w:rPr>
          <w:rFonts w:ascii="仿宋_GB2312" w:eastAsia="仿宋_GB2312" w:hAnsi="仿宋" w:cs="仿宋_GB2312" w:hint="eastAsia"/>
          <w:sz w:val="30"/>
          <w:szCs w:val="30"/>
        </w:rPr>
        <w:t>2.7</w:t>
      </w:r>
      <w:r>
        <w:rPr>
          <w:rFonts w:ascii="仿宋_GB2312" w:eastAsia="仿宋_GB2312" w:hAnsi="仿宋" w:cs="仿宋_GB2312" w:hint="eastAsia"/>
          <w:sz w:val="30"/>
          <w:szCs w:val="30"/>
        </w:rPr>
        <w:t>亿元，服务经济社会发展能力显著增强。</w:t>
      </w:r>
    </w:p>
    <w:p w:rsidR="00B113A3" w:rsidRDefault="00B113A3">
      <w:pPr>
        <w:spacing w:after="0" w:line="348" w:lineRule="auto"/>
        <w:ind w:firstLineChars="200" w:firstLine="600"/>
        <w:jc w:val="both"/>
        <w:rPr>
          <w:rFonts w:ascii="仿宋_GB2312" w:eastAsia="仿宋_GB2312" w:hAnsi="仿宋" w:cs="仿宋_GB2312"/>
          <w:sz w:val="30"/>
          <w:szCs w:val="30"/>
        </w:rPr>
      </w:pPr>
    </w:p>
    <w:p w:rsidR="00B113A3" w:rsidRDefault="00B113A3">
      <w:pPr>
        <w:spacing w:after="0" w:line="348" w:lineRule="auto"/>
        <w:ind w:firstLineChars="200" w:firstLine="600"/>
        <w:jc w:val="both"/>
        <w:rPr>
          <w:rFonts w:ascii="仿宋_GB2312" w:eastAsia="仿宋_GB2312" w:hAnsi="仿宋" w:cs="仿宋_GB2312"/>
          <w:sz w:val="30"/>
          <w:szCs w:val="30"/>
        </w:rPr>
      </w:pPr>
    </w:p>
    <w:p w:rsidR="00B113A3" w:rsidRDefault="00B113A3">
      <w:pPr>
        <w:spacing w:after="0" w:line="348" w:lineRule="auto"/>
        <w:ind w:firstLineChars="200" w:firstLine="600"/>
        <w:jc w:val="both"/>
        <w:rPr>
          <w:rFonts w:ascii="仿宋_GB2312" w:eastAsia="仿宋_GB2312" w:hAnsi="仿宋" w:cs="仿宋_GB2312"/>
          <w:sz w:val="30"/>
          <w:szCs w:val="30"/>
        </w:rPr>
      </w:pPr>
    </w:p>
    <w:p w:rsidR="00B113A3" w:rsidRDefault="00B113A3">
      <w:pPr>
        <w:spacing w:after="0" w:line="348" w:lineRule="auto"/>
        <w:ind w:firstLineChars="200" w:firstLine="600"/>
        <w:jc w:val="both"/>
        <w:rPr>
          <w:rFonts w:ascii="仿宋_GB2312" w:eastAsia="仿宋_GB2312" w:hAnsi="仿宋" w:cs="仿宋_GB2312"/>
          <w:sz w:val="30"/>
          <w:szCs w:val="30"/>
        </w:rPr>
      </w:pPr>
    </w:p>
    <w:p w:rsidR="00B113A3" w:rsidRDefault="00B113A3">
      <w:pPr>
        <w:spacing w:after="0" w:line="348" w:lineRule="auto"/>
        <w:ind w:firstLineChars="200" w:firstLine="600"/>
        <w:jc w:val="both"/>
        <w:rPr>
          <w:rFonts w:ascii="仿宋_GB2312" w:eastAsia="仿宋_GB2312" w:hAnsi="仿宋" w:cs="仿宋_GB2312"/>
          <w:sz w:val="30"/>
          <w:szCs w:val="30"/>
        </w:rPr>
      </w:pPr>
    </w:p>
    <w:p w:rsidR="00B113A3" w:rsidRDefault="00B113A3">
      <w:pPr>
        <w:spacing w:after="0" w:line="348" w:lineRule="auto"/>
        <w:ind w:firstLineChars="200" w:firstLine="600"/>
        <w:jc w:val="both"/>
        <w:rPr>
          <w:rFonts w:ascii="仿宋_GB2312" w:eastAsia="仿宋_GB2312" w:hAnsi="仿宋" w:cs="仿宋_GB2312"/>
          <w:sz w:val="30"/>
          <w:szCs w:val="30"/>
        </w:rPr>
      </w:pPr>
    </w:p>
    <w:p w:rsidR="00B113A3" w:rsidRDefault="00B113A3">
      <w:pPr>
        <w:spacing w:after="0" w:line="348" w:lineRule="auto"/>
        <w:ind w:firstLineChars="200" w:firstLine="600"/>
        <w:jc w:val="both"/>
        <w:rPr>
          <w:rFonts w:ascii="仿宋_GB2312" w:eastAsia="仿宋_GB2312" w:hAnsi="仿宋" w:cs="仿宋_GB2312"/>
          <w:sz w:val="30"/>
          <w:szCs w:val="30"/>
        </w:rPr>
      </w:pPr>
    </w:p>
    <w:p w:rsidR="00B113A3" w:rsidRDefault="00CD6B3C" w:rsidP="00CC2D79">
      <w:pPr>
        <w:pStyle w:val="1"/>
        <w:spacing w:beforeLines="50" w:after="0" w:line="348" w:lineRule="auto"/>
        <w:rPr>
          <w:szCs w:val="44"/>
        </w:rPr>
      </w:pPr>
      <w:bookmarkStart w:id="3" w:name="_Toc470601572"/>
      <w:r>
        <w:rPr>
          <w:rFonts w:hint="eastAsia"/>
          <w:szCs w:val="44"/>
        </w:rPr>
        <w:lastRenderedPageBreak/>
        <w:t>第一章</w:t>
      </w:r>
      <w:r>
        <w:rPr>
          <w:rFonts w:hint="eastAsia"/>
          <w:szCs w:val="44"/>
        </w:rPr>
        <w:t xml:space="preserve">   </w:t>
      </w:r>
      <w:r>
        <w:rPr>
          <w:rFonts w:hint="eastAsia"/>
          <w:szCs w:val="44"/>
        </w:rPr>
        <w:t>毕业生基本情况</w:t>
      </w:r>
      <w:bookmarkEnd w:id="3"/>
    </w:p>
    <w:bookmarkStart w:id="4" w:name="_Toc28436"/>
    <w:p w:rsidR="00B113A3" w:rsidRDefault="00B113A3">
      <w:pPr>
        <w:pStyle w:val="1"/>
        <w:spacing w:before="0" w:after="0" w:line="348" w:lineRule="auto"/>
        <w:jc w:val="left"/>
        <w:rPr>
          <w:rFonts w:ascii="黑体" w:eastAsia="黑体"/>
          <w:sz w:val="34"/>
          <w:szCs w:val="34"/>
        </w:rPr>
      </w:pPr>
      <w:r>
        <w:rPr>
          <w:rFonts w:ascii="黑体" w:eastAsia="黑体" w:hint="eastAsia"/>
          <w:sz w:val="34"/>
          <w:szCs w:val="34"/>
        </w:rPr>
        <w:fldChar w:fldCharType="begin"/>
      </w:r>
      <w:r w:rsidR="00CD6B3C">
        <w:rPr>
          <w:rFonts w:ascii="黑体" w:eastAsia="黑体" w:hint="eastAsia"/>
          <w:sz w:val="34"/>
          <w:szCs w:val="34"/>
        </w:rPr>
        <w:instrText>HYPERLINK \l "_Toc401122279"</w:instrText>
      </w:r>
      <w:r>
        <w:rPr>
          <w:rFonts w:ascii="黑体" w:eastAsia="黑体" w:hint="eastAsia"/>
          <w:sz w:val="34"/>
          <w:szCs w:val="34"/>
        </w:rPr>
        <w:fldChar w:fldCharType="separate"/>
      </w:r>
      <w:bookmarkStart w:id="5" w:name="_Toc438547170"/>
      <w:bookmarkStart w:id="6" w:name="_Toc470601573"/>
      <w:bookmarkStart w:id="7" w:name="_Toc438542894"/>
      <w:r w:rsidR="00CD6B3C">
        <w:rPr>
          <w:rFonts w:ascii="黑体" w:eastAsia="黑体" w:hint="eastAsia"/>
          <w:sz w:val="34"/>
          <w:szCs w:val="34"/>
        </w:rPr>
        <w:t>一、毕业生的规模和结构</w:t>
      </w:r>
      <w:r>
        <w:rPr>
          <w:rFonts w:ascii="黑体" w:eastAsia="黑体" w:hint="eastAsia"/>
          <w:sz w:val="34"/>
          <w:szCs w:val="34"/>
        </w:rPr>
        <w:fldChar w:fldCharType="end"/>
      </w:r>
      <w:r w:rsidR="00CD6B3C">
        <w:rPr>
          <w:rFonts w:ascii="黑体" w:eastAsia="黑体" w:hint="eastAsia"/>
          <w:sz w:val="34"/>
          <w:szCs w:val="34"/>
        </w:rPr>
        <w:t>分析</w:t>
      </w:r>
      <w:bookmarkEnd w:id="4"/>
      <w:bookmarkEnd w:id="5"/>
      <w:bookmarkEnd w:id="6"/>
      <w:bookmarkEnd w:id="7"/>
    </w:p>
    <w:p w:rsidR="00B113A3" w:rsidRDefault="00CD6B3C">
      <w:pPr>
        <w:pStyle w:val="21"/>
        <w:spacing w:line="348" w:lineRule="auto"/>
        <w:ind w:firstLineChars="200" w:firstLine="643"/>
        <w:rPr>
          <w:rFonts w:ascii="楷体_GB2312" w:eastAsia="楷体_GB2312" w:hAnsi="仿宋"/>
          <w:szCs w:val="32"/>
        </w:rPr>
      </w:pPr>
      <w:bookmarkStart w:id="8" w:name="_Toc438547171"/>
      <w:bookmarkStart w:id="9" w:name="_Toc438542895"/>
      <w:bookmarkStart w:id="10" w:name="_Toc470601574"/>
      <w:bookmarkStart w:id="11" w:name="_Toc16156"/>
      <w:r>
        <w:rPr>
          <w:rFonts w:ascii="楷体_GB2312" w:eastAsia="楷体_GB2312" w:hAnsi="仿宋" w:hint="eastAsia"/>
          <w:szCs w:val="32"/>
        </w:rPr>
        <w:t>（一）</w:t>
      </w:r>
      <w:hyperlink w:anchor="_Toc401122280" w:history="1">
        <w:r>
          <w:rPr>
            <w:rFonts w:ascii="楷体_GB2312" w:eastAsia="楷体_GB2312" w:hAnsi="仿宋" w:hint="eastAsia"/>
            <w:szCs w:val="32"/>
          </w:rPr>
          <w:t>毕业生的总体规模</w:t>
        </w:r>
      </w:hyperlink>
      <w:r>
        <w:rPr>
          <w:rFonts w:ascii="楷体_GB2312" w:eastAsia="楷体_GB2312" w:hAnsi="仿宋" w:hint="eastAsia"/>
          <w:szCs w:val="32"/>
        </w:rPr>
        <w:t>分析</w:t>
      </w:r>
      <w:bookmarkEnd w:id="8"/>
      <w:bookmarkEnd w:id="9"/>
      <w:bookmarkEnd w:id="10"/>
      <w:bookmarkEnd w:id="11"/>
    </w:p>
    <w:p w:rsidR="00B113A3" w:rsidRDefault="00CD6B3C">
      <w:pPr>
        <w:spacing w:after="0" w:line="348" w:lineRule="auto"/>
        <w:ind w:firstLineChars="200" w:firstLine="600"/>
        <w:jc w:val="both"/>
        <w:rPr>
          <w:rFonts w:ascii="仿宋_GB2312" w:eastAsia="仿宋_GB2312" w:hAnsi="仿宋" w:cs="仿宋_GB2312"/>
          <w:color w:val="C00000"/>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w:t>
      </w:r>
      <w:r>
        <w:rPr>
          <w:rFonts w:ascii="仿宋_GB2312" w:eastAsia="仿宋_GB2312" w:hAnsi="仿宋" w:cs="仿宋_GB2312" w:hint="eastAsia"/>
          <w:sz w:val="30"/>
          <w:szCs w:val="30"/>
        </w:rPr>
        <w:t>8507</w:t>
      </w:r>
      <w:r>
        <w:rPr>
          <w:rFonts w:ascii="仿宋_GB2312" w:eastAsia="仿宋_GB2312" w:hAnsi="仿宋" w:cs="仿宋_GB2312" w:hint="eastAsia"/>
          <w:sz w:val="30"/>
          <w:szCs w:val="30"/>
        </w:rPr>
        <w:t>人，其中研究生毕业生</w:t>
      </w:r>
      <w:r>
        <w:rPr>
          <w:rFonts w:ascii="仿宋_GB2312" w:eastAsia="仿宋_GB2312" w:hAnsi="仿宋" w:cs="仿宋_GB2312" w:hint="eastAsia"/>
          <w:sz w:val="30"/>
          <w:szCs w:val="30"/>
        </w:rPr>
        <w:t>7</w:t>
      </w:r>
      <w:r>
        <w:rPr>
          <w:rFonts w:ascii="仿宋_GB2312" w:eastAsia="仿宋_GB2312" w:hAnsi="仿宋" w:cs="仿宋_GB2312" w:hint="eastAsia"/>
          <w:sz w:val="30"/>
          <w:szCs w:val="30"/>
        </w:rPr>
        <w:t>05</w:t>
      </w:r>
      <w:r>
        <w:rPr>
          <w:rFonts w:ascii="仿宋_GB2312" w:eastAsia="仿宋_GB2312" w:hAnsi="仿宋" w:cs="仿宋_GB2312" w:hint="eastAsia"/>
          <w:sz w:val="30"/>
          <w:szCs w:val="30"/>
        </w:rPr>
        <w:t>人，本科毕业生</w:t>
      </w:r>
      <w:r>
        <w:rPr>
          <w:rFonts w:ascii="仿宋_GB2312" w:eastAsia="仿宋_GB2312" w:hAnsi="仿宋" w:cs="仿宋_GB2312" w:hint="eastAsia"/>
          <w:sz w:val="30"/>
          <w:szCs w:val="30"/>
        </w:rPr>
        <w:t>7421</w:t>
      </w:r>
      <w:r>
        <w:rPr>
          <w:rFonts w:ascii="仿宋_GB2312" w:eastAsia="仿宋_GB2312" w:hAnsi="仿宋" w:cs="仿宋_GB2312" w:hint="eastAsia"/>
          <w:sz w:val="30"/>
          <w:szCs w:val="30"/>
        </w:rPr>
        <w:t>人（含双学位</w:t>
      </w:r>
      <w:r>
        <w:rPr>
          <w:rFonts w:ascii="仿宋_GB2312" w:eastAsia="仿宋_GB2312" w:hAnsi="仿宋" w:cs="仿宋_GB2312" w:hint="eastAsia"/>
          <w:sz w:val="30"/>
          <w:szCs w:val="30"/>
        </w:rPr>
        <w:t>160</w:t>
      </w:r>
      <w:r>
        <w:rPr>
          <w:rFonts w:ascii="仿宋_GB2312" w:eastAsia="仿宋_GB2312" w:hAnsi="仿宋" w:cs="仿宋_GB2312" w:hint="eastAsia"/>
          <w:sz w:val="30"/>
          <w:szCs w:val="30"/>
        </w:rPr>
        <w:t>人），专科毕业生</w:t>
      </w:r>
      <w:r>
        <w:rPr>
          <w:rFonts w:ascii="仿宋_GB2312" w:eastAsia="仿宋_GB2312" w:hAnsi="仿宋" w:cs="仿宋_GB2312" w:hint="eastAsia"/>
          <w:sz w:val="30"/>
          <w:szCs w:val="30"/>
        </w:rPr>
        <w:t>381</w:t>
      </w:r>
      <w:r>
        <w:rPr>
          <w:rFonts w:ascii="仿宋_GB2312" w:eastAsia="仿宋_GB2312" w:hAnsi="仿宋" w:cs="仿宋_GB2312" w:hint="eastAsia"/>
          <w:sz w:val="30"/>
          <w:szCs w:val="30"/>
        </w:rPr>
        <w:t>人；生源地涵盖</w:t>
      </w:r>
      <w:r>
        <w:rPr>
          <w:rFonts w:ascii="仿宋_GB2312" w:eastAsia="仿宋_GB2312" w:hAnsi="仿宋" w:cs="仿宋_GB2312" w:hint="eastAsia"/>
          <w:sz w:val="30"/>
          <w:szCs w:val="30"/>
        </w:rPr>
        <w:t>30</w:t>
      </w:r>
      <w:r>
        <w:rPr>
          <w:rFonts w:ascii="仿宋_GB2312" w:eastAsia="仿宋_GB2312" w:hAnsi="仿宋" w:cs="仿宋_GB2312" w:hint="eastAsia"/>
          <w:sz w:val="30"/>
          <w:szCs w:val="30"/>
        </w:rPr>
        <w:t>个省（自治区、直辖市），分布于</w:t>
      </w:r>
      <w:r>
        <w:rPr>
          <w:rFonts w:ascii="仿宋_GB2312" w:eastAsia="仿宋_GB2312" w:hAnsi="仿宋" w:cs="仿宋_GB2312" w:hint="eastAsia"/>
          <w:sz w:val="30"/>
          <w:szCs w:val="30"/>
        </w:rPr>
        <w:t>23</w:t>
      </w:r>
      <w:r>
        <w:rPr>
          <w:rFonts w:ascii="仿宋_GB2312" w:eastAsia="仿宋_GB2312" w:hAnsi="仿宋" w:cs="仿宋_GB2312" w:hint="eastAsia"/>
          <w:sz w:val="30"/>
          <w:szCs w:val="30"/>
        </w:rPr>
        <w:t>个学院，</w:t>
      </w:r>
      <w:r>
        <w:rPr>
          <w:rFonts w:ascii="仿宋_GB2312" w:eastAsia="仿宋_GB2312" w:hAnsi="仿宋" w:cs="仿宋_GB2312" w:hint="eastAsia"/>
          <w:sz w:val="30"/>
          <w:szCs w:val="30"/>
        </w:rPr>
        <w:t>74</w:t>
      </w:r>
      <w:r>
        <w:rPr>
          <w:rFonts w:ascii="仿宋_GB2312" w:eastAsia="仿宋_GB2312" w:hAnsi="仿宋" w:cs="仿宋_GB2312" w:hint="eastAsia"/>
          <w:sz w:val="30"/>
          <w:szCs w:val="30"/>
        </w:rPr>
        <w:t>个专业</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其中：本科专业</w:t>
      </w:r>
      <w:r>
        <w:rPr>
          <w:rFonts w:ascii="仿宋_GB2312" w:eastAsia="仿宋_GB2312" w:hAnsi="仿宋" w:cs="仿宋_GB2312" w:hint="eastAsia"/>
          <w:sz w:val="30"/>
          <w:szCs w:val="30"/>
        </w:rPr>
        <w:t>101</w:t>
      </w:r>
      <w:r>
        <w:rPr>
          <w:rFonts w:ascii="仿宋_GB2312" w:eastAsia="仿宋_GB2312" w:hAnsi="仿宋" w:cs="仿宋_GB2312" w:hint="eastAsia"/>
          <w:sz w:val="30"/>
          <w:szCs w:val="30"/>
        </w:rPr>
        <w:t>个，专科专业</w:t>
      </w:r>
      <w:r>
        <w:rPr>
          <w:rFonts w:ascii="仿宋_GB2312" w:eastAsia="仿宋_GB2312" w:hAnsi="仿宋" w:cs="仿宋_GB2312" w:hint="eastAsia"/>
          <w:sz w:val="30"/>
          <w:szCs w:val="30"/>
        </w:rPr>
        <w:t>5</w:t>
      </w:r>
      <w:r>
        <w:rPr>
          <w:rFonts w:ascii="仿宋_GB2312" w:eastAsia="仿宋_GB2312" w:hAnsi="仿宋" w:cs="仿宋_GB2312" w:hint="eastAsia"/>
          <w:sz w:val="30"/>
          <w:szCs w:val="30"/>
        </w:rPr>
        <w:t>个。</w:t>
      </w:r>
    </w:p>
    <w:p w:rsidR="00B113A3" w:rsidRDefault="00CD6B3C">
      <w:pPr>
        <w:pStyle w:val="21"/>
        <w:spacing w:line="348" w:lineRule="auto"/>
        <w:ind w:firstLineChars="200" w:firstLine="643"/>
        <w:rPr>
          <w:rFonts w:ascii="楷体_GB2312" w:eastAsia="楷体_GB2312" w:hAnsi="仿宋"/>
          <w:szCs w:val="32"/>
        </w:rPr>
      </w:pPr>
      <w:bookmarkStart w:id="12" w:name="_Toc470601575"/>
      <w:bookmarkStart w:id="13" w:name="_Toc14602"/>
      <w:bookmarkStart w:id="14" w:name="_Toc438547172"/>
      <w:bookmarkStart w:id="15" w:name="_Toc438542896"/>
      <w:r>
        <w:rPr>
          <w:rFonts w:ascii="楷体_GB2312" w:eastAsia="楷体_GB2312" w:hAnsi="仿宋" w:hint="eastAsia"/>
          <w:szCs w:val="32"/>
        </w:rPr>
        <w:t>（二）</w:t>
      </w:r>
      <w:hyperlink w:anchor="_Toc401122281" w:history="1">
        <w:r>
          <w:rPr>
            <w:rFonts w:ascii="楷体_GB2312" w:eastAsia="楷体_GB2312" w:hAnsi="仿宋" w:hint="eastAsia"/>
            <w:szCs w:val="32"/>
          </w:rPr>
          <w:t>毕业生的院系及专业分布</w:t>
        </w:r>
      </w:hyperlink>
      <w:r>
        <w:rPr>
          <w:rFonts w:ascii="楷体_GB2312" w:eastAsia="楷体_GB2312" w:hAnsi="仿宋" w:hint="eastAsia"/>
          <w:szCs w:val="32"/>
        </w:rPr>
        <w:t>情况</w:t>
      </w:r>
      <w:bookmarkEnd w:id="12"/>
      <w:bookmarkEnd w:id="13"/>
      <w:bookmarkEnd w:id="14"/>
      <w:bookmarkEnd w:id="15"/>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届毕业生分布在</w:t>
      </w:r>
      <w:r>
        <w:rPr>
          <w:rFonts w:ascii="仿宋_GB2312" w:eastAsia="仿宋_GB2312" w:hAnsi="仿宋" w:cs="仿宋_GB2312" w:hint="eastAsia"/>
          <w:sz w:val="30"/>
          <w:szCs w:val="30"/>
        </w:rPr>
        <w:t>23</w:t>
      </w:r>
      <w:r>
        <w:rPr>
          <w:rFonts w:ascii="仿宋_GB2312" w:eastAsia="仿宋_GB2312" w:hAnsi="仿宋" w:cs="仿宋_GB2312" w:hint="eastAsia"/>
          <w:sz w:val="30"/>
          <w:szCs w:val="30"/>
        </w:rPr>
        <w:t>个学院，毕业生所占比例前三位的是</w:t>
      </w:r>
      <w:r>
        <w:rPr>
          <w:rFonts w:ascii="仿宋_GB2312" w:eastAsia="仿宋_GB2312" w:hAnsi="仿宋" w:cs="Tahoma" w:hint="eastAsia"/>
          <w:sz w:val="28"/>
          <w:szCs w:val="28"/>
        </w:rPr>
        <w:t>电气学院</w:t>
      </w:r>
      <w:r>
        <w:rPr>
          <w:rFonts w:ascii="仿宋_GB2312" w:eastAsia="仿宋_GB2312" w:hAnsi="仿宋" w:cs="仿宋_GB2312" w:hint="eastAsia"/>
          <w:sz w:val="30"/>
          <w:szCs w:val="30"/>
        </w:rPr>
        <w:t>10.03%</w:t>
      </w:r>
      <w:r>
        <w:rPr>
          <w:rFonts w:ascii="仿宋_GB2312" w:eastAsia="仿宋_GB2312" w:hAnsi="仿宋" w:cs="仿宋_GB2312" w:hint="eastAsia"/>
          <w:sz w:val="30"/>
          <w:szCs w:val="30"/>
        </w:rPr>
        <w:t>，</w:t>
      </w:r>
      <w:r>
        <w:rPr>
          <w:rFonts w:ascii="仿宋_GB2312" w:eastAsia="仿宋_GB2312" w:hAnsi="仿宋" w:cs="Tahoma" w:hint="eastAsia"/>
          <w:sz w:val="28"/>
          <w:szCs w:val="28"/>
        </w:rPr>
        <w:t>机械</w:t>
      </w:r>
      <w:r>
        <w:rPr>
          <w:rFonts w:ascii="仿宋_GB2312" w:eastAsia="仿宋_GB2312" w:hAnsi="仿宋" w:cs="仿宋_GB2312" w:hint="eastAsia"/>
          <w:sz w:val="30"/>
          <w:szCs w:val="30"/>
        </w:rPr>
        <w:t>学院</w:t>
      </w:r>
      <w:r>
        <w:rPr>
          <w:rFonts w:ascii="仿宋_GB2312" w:eastAsia="仿宋_GB2312" w:hAnsi="仿宋" w:cs="仿宋_GB2312" w:hint="eastAsia"/>
          <w:sz w:val="30"/>
          <w:szCs w:val="30"/>
        </w:rPr>
        <w:t>9.91%</w:t>
      </w:r>
      <w:r>
        <w:rPr>
          <w:rFonts w:ascii="仿宋_GB2312" w:eastAsia="仿宋_GB2312" w:hAnsi="仿宋" w:cs="仿宋_GB2312" w:hint="eastAsia"/>
          <w:sz w:val="30"/>
          <w:szCs w:val="30"/>
        </w:rPr>
        <w:t>，</w:t>
      </w:r>
      <w:r>
        <w:rPr>
          <w:rFonts w:ascii="仿宋_GB2312" w:eastAsia="仿宋_GB2312" w:hAnsi="仿宋" w:cs="Tahoma" w:hint="eastAsia"/>
          <w:sz w:val="28"/>
          <w:szCs w:val="28"/>
        </w:rPr>
        <w:t>土木学院</w:t>
      </w:r>
      <w:r>
        <w:rPr>
          <w:rFonts w:ascii="仿宋_GB2312" w:eastAsia="仿宋_GB2312" w:hAnsi="仿宋" w:cs="仿宋_GB2312" w:hint="eastAsia"/>
          <w:sz w:val="30"/>
          <w:szCs w:val="30"/>
        </w:rPr>
        <w:t>9.59%</w:t>
      </w:r>
      <w:r>
        <w:rPr>
          <w:rFonts w:ascii="仿宋_GB2312" w:eastAsia="仿宋_GB2312" w:hAnsi="仿宋" w:cs="仿宋_GB2312" w:hint="eastAsia"/>
          <w:sz w:val="30"/>
          <w:szCs w:val="30"/>
        </w:rPr>
        <w:t>，具体如表</w:t>
      </w:r>
      <w:r>
        <w:rPr>
          <w:rFonts w:ascii="仿宋_GB2312" w:eastAsia="仿宋_GB2312" w:hAnsi="仿宋" w:cs="仿宋_GB2312" w:hint="eastAsia"/>
          <w:sz w:val="30"/>
          <w:szCs w:val="30"/>
        </w:rPr>
        <w:t>1-1</w:t>
      </w:r>
      <w:r>
        <w:rPr>
          <w:rFonts w:ascii="仿宋_GB2312" w:eastAsia="仿宋_GB2312" w:hAnsi="仿宋" w:cs="仿宋_GB2312" w:hint="eastAsia"/>
          <w:sz w:val="30"/>
          <w:szCs w:val="30"/>
        </w:rPr>
        <w:t>所示：</w:t>
      </w:r>
    </w:p>
    <w:p w:rsidR="00B113A3" w:rsidRDefault="00CD6B3C">
      <w:pPr>
        <w:pStyle w:val="afff"/>
        <w:spacing w:after="180"/>
        <w:ind w:firstLineChars="0" w:firstLine="0"/>
        <w:rPr>
          <w:rFonts w:ascii="黑体" w:hAnsi="仿宋" w:cs="仿宋_GB2312"/>
          <w:b/>
        </w:rPr>
      </w:pPr>
      <w:r>
        <w:rPr>
          <w:rFonts w:ascii="黑体" w:hAnsi="仿宋" w:cs="仿宋_GB2312" w:hint="eastAsia"/>
          <w:b/>
        </w:rPr>
        <w:t>表</w:t>
      </w:r>
      <w:r>
        <w:rPr>
          <w:rFonts w:ascii="黑体" w:hAnsi="仿宋" w:cs="仿宋_GB2312" w:hint="eastAsia"/>
          <w:b/>
        </w:rPr>
        <w:t>1-1  2016</w:t>
      </w:r>
      <w:r>
        <w:rPr>
          <w:rFonts w:ascii="黑体" w:hAnsi="仿宋" w:cs="仿宋_GB2312" w:hint="eastAsia"/>
          <w:b/>
        </w:rPr>
        <w:t>届毕业生学院分布</w:t>
      </w:r>
    </w:p>
    <w:tbl>
      <w:tblPr>
        <w:tblW w:w="8805"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85"/>
        <w:gridCol w:w="2865"/>
        <w:gridCol w:w="2655"/>
      </w:tblGrid>
      <w:tr w:rsidR="00B113A3">
        <w:trPr>
          <w:trHeight w:val="317"/>
          <w:tblHeader/>
        </w:trPr>
        <w:tc>
          <w:tcPr>
            <w:tcW w:w="3285"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学</w:t>
            </w:r>
            <w:r>
              <w:rPr>
                <w:rFonts w:ascii="宋体" w:hAnsi="宋体" w:cs="Tahoma" w:hint="eastAsia"/>
                <w:color w:val="000000"/>
                <w:sz w:val="21"/>
                <w:szCs w:val="21"/>
              </w:rPr>
              <w:t xml:space="preserve">  </w:t>
            </w:r>
            <w:r>
              <w:rPr>
                <w:rFonts w:ascii="宋体" w:hAnsi="宋体" w:cs="Tahoma" w:hint="eastAsia"/>
                <w:color w:val="000000"/>
                <w:sz w:val="21"/>
                <w:szCs w:val="21"/>
              </w:rPr>
              <w:t>院</w:t>
            </w:r>
          </w:p>
        </w:tc>
        <w:tc>
          <w:tcPr>
            <w:tcW w:w="2865"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毕业生人数</w:t>
            </w:r>
          </w:p>
        </w:tc>
        <w:tc>
          <w:tcPr>
            <w:tcW w:w="2655"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比例</w:t>
            </w:r>
          </w:p>
        </w:tc>
      </w:tr>
      <w:tr w:rsidR="00B113A3">
        <w:trPr>
          <w:trHeight w:val="90"/>
        </w:trPr>
        <w:tc>
          <w:tcPr>
            <w:tcW w:w="328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电气学院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853</w:t>
            </w:r>
          </w:p>
        </w:tc>
        <w:tc>
          <w:tcPr>
            <w:tcW w:w="265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10.03%</w:t>
            </w:r>
          </w:p>
        </w:tc>
      </w:tr>
      <w:tr w:rsidR="00B113A3">
        <w:trPr>
          <w:trHeight w:val="345"/>
        </w:trPr>
        <w:tc>
          <w:tcPr>
            <w:tcW w:w="328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机械学院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843</w:t>
            </w:r>
          </w:p>
        </w:tc>
        <w:tc>
          <w:tcPr>
            <w:tcW w:w="265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9.91%</w:t>
            </w:r>
          </w:p>
        </w:tc>
      </w:tr>
      <w:tr w:rsidR="00B113A3">
        <w:trPr>
          <w:trHeight w:val="90"/>
        </w:trPr>
        <w:tc>
          <w:tcPr>
            <w:tcW w:w="328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土木学院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816</w:t>
            </w:r>
          </w:p>
        </w:tc>
        <w:tc>
          <w:tcPr>
            <w:tcW w:w="265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9.59%</w:t>
            </w:r>
          </w:p>
        </w:tc>
      </w:tr>
      <w:tr w:rsidR="00B113A3">
        <w:trPr>
          <w:trHeight w:val="345"/>
        </w:trPr>
        <w:tc>
          <w:tcPr>
            <w:tcW w:w="328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计算机学院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706</w:t>
            </w:r>
          </w:p>
        </w:tc>
        <w:tc>
          <w:tcPr>
            <w:tcW w:w="265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8.30%</w:t>
            </w:r>
          </w:p>
        </w:tc>
      </w:tr>
      <w:tr w:rsidR="00B113A3">
        <w:trPr>
          <w:trHeight w:val="345"/>
        </w:trPr>
        <w:tc>
          <w:tcPr>
            <w:tcW w:w="328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能源学院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630</w:t>
            </w:r>
          </w:p>
        </w:tc>
        <w:tc>
          <w:tcPr>
            <w:tcW w:w="265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7.41%</w:t>
            </w:r>
          </w:p>
        </w:tc>
      </w:tr>
      <w:tr w:rsidR="00B113A3">
        <w:trPr>
          <w:trHeight w:val="345"/>
        </w:trPr>
        <w:tc>
          <w:tcPr>
            <w:tcW w:w="328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资环学院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522</w:t>
            </w:r>
          </w:p>
        </w:tc>
        <w:tc>
          <w:tcPr>
            <w:tcW w:w="265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6.14%</w:t>
            </w:r>
          </w:p>
        </w:tc>
      </w:tr>
      <w:tr w:rsidR="00B113A3">
        <w:trPr>
          <w:trHeight w:val="345"/>
        </w:trPr>
        <w:tc>
          <w:tcPr>
            <w:tcW w:w="328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测绘学院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503</w:t>
            </w:r>
          </w:p>
        </w:tc>
        <w:tc>
          <w:tcPr>
            <w:tcW w:w="265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5.91%</w:t>
            </w:r>
          </w:p>
        </w:tc>
      </w:tr>
      <w:tr w:rsidR="00B113A3">
        <w:trPr>
          <w:trHeight w:val="345"/>
        </w:trPr>
        <w:tc>
          <w:tcPr>
            <w:tcW w:w="3285" w:type="dxa"/>
            <w:vAlign w:val="center"/>
          </w:tcPr>
          <w:p w:rsidR="00B113A3" w:rsidRDefault="00CD6B3C">
            <w:pPr>
              <w:spacing w:after="0"/>
              <w:jc w:val="center"/>
              <w:rPr>
                <w:rFonts w:ascii="宋体" w:hAnsi="宋体" w:cs="Tahoma"/>
                <w:color w:val="000000"/>
                <w:sz w:val="21"/>
                <w:szCs w:val="21"/>
              </w:rPr>
            </w:pPr>
            <w:proofErr w:type="gramStart"/>
            <w:r>
              <w:rPr>
                <w:rFonts w:ascii="宋体" w:hAnsi="宋体" w:cs="Tahoma" w:hint="eastAsia"/>
                <w:color w:val="000000"/>
                <w:sz w:val="21"/>
                <w:szCs w:val="21"/>
              </w:rPr>
              <w:t>物电学院</w:t>
            </w:r>
            <w:proofErr w:type="gramEnd"/>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485</w:t>
            </w:r>
          </w:p>
        </w:tc>
        <w:tc>
          <w:tcPr>
            <w:tcW w:w="265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5.70%</w:t>
            </w:r>
          </w:p>
        </w:tc>
      </w:tr>
      <w:tr w:rsidR="00B113A3">
        <w:trPr>
          <w:trHeight w:val="345"/>
        </w:trPr>
        <w:tc>
          <w:tcPr>
            <w:tcW w:w="328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安全学院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475</w:t>
            </w:r>
          </w:p>
        </w:tc>
        <w:tc>
          <w:tcPr>
            <w:tcW w:w="265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5.58%</w:t>
            </w:r>
          </w:p>
        </w:tc>
      </w:tr>
      <w:tr w:rsidR="00B113A3">
        <w:trPr>
          <w:trHeight w:val="345"/>
        </w:trPr>
        <w:tc>
          <w:tcPr>
            <w:tcW w:w="328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财经学院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403</w:t>
            </w:r>
          </w:p>
        </w:tc>
        <w:tc>
          <w:tcPr>
            <w:tcW w:w="265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4.74%</w:t>
            </w:r>
          </w:p>
        </w:tc>
      </w:tr>
      <w:tr w:rsidR="00B113A3">
        <w:trPr>
          <w:trHeight w:val="345"/>
        </w:trPr>
        <w:tc>
          <w:tcPr>
            <w:tcW w:w="328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材料学院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386</w:t>
            </w:r>
          </w:p>
        </w:tc>
        <w:tc>
          <w:tcPr>
            <w:tcW w:w="265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4.54%</w:t>
            </w:r>
          </w:p>
        </w:tc>
      </w:tr>
      <w:tr w:rsidR="00B113A3">
        <w:trPr>
          <w:trHeight w:val="345"/>
        </w:trPr>
        <w:tc>
          <w:tcPr>
            <w:tcW w:w="328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工商学院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380</w:t>
            </w:r>
          </w:p>
        </w:tc>
        <w:tc>
          <w:tcPr>
            <w:tcW w:w="265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4.47%</w:t>
            </w:r>
          </w:p>
        </w:tc>
      </w:tr>
      <w:tr w:rsidR="00B113A3">
        <w:trPr>
          <w:trHeight w:val="345"/>
        </w:trPr>
        <w:tc>
          <w:tcPr>
            <w:tcW w:w="328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软件学院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277</w:t>
            </w:r>
          </w:p>
        </w:tc>
        <w:tc>
          <w:tcPr>
            <w:tcW w:w="265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3.26%</w:t>
            </w:r>
          </w:p>
        </w:tc>
      </w:tr>
      <w:tr w:rsidR="00B113A3">
        <w:trPr>
          <w:trHeight w:val="345"/>
        </w:trPr>
        <w:tc>
          <w:tcPr>
            <w:tcW w:w="328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文法学院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271</w:t>
            </w:r>
          </w:p>
        </w:tc>
        <w:tc>
          <w:tcPr>
            <w:tcW w:w="265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3.19%</w:t>
            </w:r>
          </w:p>
        </w:tc>
      </w:tr>
      <w:tr w:rsidR="00B113A3">
        <w:trPr>
          <w:trHeight w:val="345"/>
        </w:trPr>
        <w:tc>
          <w:tcPr>
            <w:tcW w:w="328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化工学院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211</w:t>
            </w:r>
          </w:p>
        </w:tc>
        <w:tc>
          <w:tcPr>
            <w:tcW w:w="265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2.48%</w:t>
            </w:r>
          </w:p>
        </w:tc>
      </w:tr>
      <w:tr w:rsidR="00B113A3">
        <w:trPr>
          <w:trHeight w:val="345"/>
        </w:trPr>
        <w:tc>
          <w:tcPr>
            <w:tcW w:w="328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建艺学院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209</w:t>
            </w:r>
          </w:p>
        </w:tc>
        <w:tc>
          <w:tcPr>
            <w:tcW w:w="265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2.46%</w:t>
            </w:r>
          </w:p>
        </w:tc>
      </w:tr>
      <w:tr w:rsidR="00B113A3">
        <w:trPr>
          <w:trHeight w:val="345"/>
        </w:trPr>
        <w:tc>
          <w:tcPr>
            <w:tcW w:w="328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lastRenderedPageBreak/>
              <w:t>应急学院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127</w:t>
            </w:r>
          </w:p>
        </w:tc>
        <w:tc>
          <w:tcPr>
            <w:tcW w:w="265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1.49%</w:t>
            </w:r>
          </w:p>
        </w:tc>
      </w:tr>
      <w:tr w:rsidR="00B113A3">
        <w:trPr>
          <w:trHeight w:val="345"/>
        </w:trPr>
        <w:tc>
          <w:tcPr>
            <w:tcW w:w="3285" w:type="dxa"/>
            <w:vAlign w:val="center"/>
          </w:tcPr>
          <w:p w:rsidR="00B113A3" w:rsidRDefault="00CD6B3C">
            <w:pPr>
              <w:spacing w:after="0"/>
              <w:jc w:val="center"/>
              <w:rPr>
                <w:rFonts w:ascii="宋体" w:hAnsi="宋体" w:cs="Tahoma"/>
                <w:color w:val="000000"/>
                <w:sz w:val="21"/>
                <w:szCs w:val="21"/>
              </w:rPr>
            </w:pPr>
            <w:proofErr w:type="gramStart"/>
            <w:r>
              <w:rPr>
                <w:rFonts w:ascii="宋体" w:hAnsi="宋体" w:cs="Tahoma" w:hint="eastAsia"/>
                <w:color w:val="000000"/>
                <w:sz w:val="21"/>
                <w:szCs w:val="21"/>
              </w:rPr>
              <w:t>数信学院</w:t>
            </w:r>
            <w:proofErr w:type="gramEnd"/>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107</w:t>
            </w:r>
          </w:p>
        </w:tc>
        <w:tc>
          <w:tcPr>
            <w:tcW w:w="265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1.26%</w:t>
            </w:r>
          </w:p>
        </w:tc>
      </w:tr>
      <w:tr w:rsidR="00B113A3">
        <w:trPr>
          <w:trHeight w:val="345"/>
        </w:trPr>
        <w:tc>
          <w:tcPr>
            <w:tcW w:w="328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外语学院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105</w:t>
            </w:r>
          </w:p>
        </w:tc>
        <w:tc>
          <w:tcPr>
            <w:tcW w:w="265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1.23%</w:t>
            </w:r>
          </w:p>
        </w:tc>
      </w:tr>
      <w:tr w:rsidR="00B113A3">
        <w:trPr>
          <w:trHeight w:val="345"/>
        </w:trPr>
        <w:tc>
          <w:tcPr>
            <w:tcW w:w="328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体育学院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71</w:t>
            </w:r>
          </w:p>
        </w:tc>
        <w:tc>
          <w:tcPr>
            <w:tcW w:w="265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0.83%</w:t>
            </w:r>
          </w:p>
        </w:tc>
      </w:tr>
      <w:tr w:rsidR="00B113A3">
        <w:trPr>
          <w:trHeight w:val="345"/>
        </w:trPr>
        <w:tc>
          <w:tcPr>
            <w:tcW w:w="328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音乐学院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56</w:t>
            </w:r>
          </w:p>
        </w:tc>
        <w:tc>
          <w:tcPr>
            <w:tcW w:w="265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0.66%</w:t>
            </w:r>
          </w:p>
        </w:tc>
      </w:tr>
      <w:tr w:rsidR="00B113A3">
        <w:trPr>
          <w:trHeight w:val="345"/>
        </w:trPr>
        <w:tc>
          <w:tcPr>
            <w:tcW w:w="328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医学院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55</w:t>
            </w:r>
          </w:p>
        </w:tc>
        <w:tc>
          <w:tcPr>
            <w:tcW w:w="265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0.65%</w:t>
            </w:r>
          </w:p>
        </w:tc>
      </w:tr>
      <w:tr w:rsidR="00B113A3">
        <w:trPr>
          <w:trHeight w:val="345"/>
        </w:trPr>
        <w:tc>
          <w:tcPr>
            <w:tcW w:w="328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马克思学院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16</w:t>
            </w:r>
          </w:p>
        </w:tc>
        <w:tc>
          <w:tcPr>
            <w:tcW w:w="265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0.19%</w:t>
            </w:r>
          </w:p>
        </w:tc>
      </w:tr>
      <w:tr w:rsidR="00B113A3">
        <w:trPr>
          <w:trHeight w:val="345"/>
        </w:trPr>
        <w:tc>
          <w:tcPr>
            <w:tcW w:w="3285" w:type="dxa"/>
            <w:vAlign w:val="center"/>
          </w:tcPr>
          <w:p w:rsidR="00B113A3" w:rsidRDefault="00CD6B3C">
            <w:pPr>
              <w:spacing w:after="0"/>
              <w:jc w:val="center"/>
              <w:rPr>
                <w:rFonts w:ascii="宋体" w:hAnsi="宋体" w:cs="Tahoma"/>
                <w:b/>
                <w:bCs/>
                <w:color w:val="000000"/>
                <w:sz w:val="21"/>
                <w:szCs w:val="21"/>
              </w:rPr>
            </w:pPr>
            <w:r>
              <w:rPr>
                <w:rFonts w:ascii="宋体" w:hAnsi="宋体" w:cs="Tahoma" w:hint="eastAsia"/>
                <w:b/>
                <w:bCs/>
                <w:color w:val="000000"/>
                <w:sz w:val="21"/>
                <w:szCs w:val="21"/>
              </w:rPr>
              <w:t>合</w:t>
            </w:r>
            <w:r>
              <w:rPr>
                <w:rFonts w:ascii="宋体" w:hAnsi="宋体" w:cs="Tahoma" w:hint="eastAsia"/>
                <w:b/>
                <w:bCs/>
                <w:color w:val="000000"/>
                <w:sz w:val="21"/>
                <w:szCs w:val="21"/>
              </w:rPr>
              <w:t xml:space="preserve"> </w:t>
            </w:r>
            <w:r>
              <w:rPr>
                <w:rFonts w:ascii="宋体" w:hAnsi="宋体" w:cs="Tahoma" w:hint="eastAsia"/>
                <w:b/>
                <w:bCs/>
                <w:color w:val="000000"/>
                <w:sz w:val="21"/>
                <w:szCs w:val="21"/>
              </w:rPr>
              <w:t>计</w:t>
            </w:r>
          </w:p>
        </w:tc>
        <w:tc>
          <w:tcPr>
            <w:tcW w:w="2865" w:type="dxa"/>
            <w:vAlign w:val="center"/>
          </w:tcPr>
          <w:p w:rsidR="00B113A3" w:rsidRDefault="00CD6B3C">
            <w:pPr>
              <w:spacing w:after="0"/>
              <w:jc w:val="center"/>
              <w:rPr>
                <w:rFonts w:ascii="宋体" w:hAnsi="宋体" w:cs="Tahoma"/>
                <w:b/>
                <w:bCs/>
                <w:color w:val="000000"/>
                <w:sz w:val="21"/>
                <w:szCs w:val="21"/>
              </w:rPr>
            </w:pPr>
            <w:r>
              <w:rPr>
                <w:rFonts w:ascii="宋体" w:hAnsi="宋体" w:cs="Tahoma" w:hint="eastAsia"/>
                <w:b/>
                <w:bCs/>
                <w:color w:val="000000"/>
                <w:sz w:val="21"/>
                <w:szCs w:val="21"/>
              </w:rPr>
              <w:t>8507</w:t>
            </w:r>
          </w:p>
        </w:tc>
        <w:tc>
          <w:tcPr>
            <w:tcW w:w="265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b/>
                <w:bCs/>
                <w:color w:val="000000"/>
                <w:sz w:val="21"/>
                <w:szCs w:val="21"/>
              </w:rPr>
              <w:t>100.00%</w:t>
            </w:r>
          </w:p>
        </w:tc>
      </w:tr>
    </w:tbl>
    <w:p w:rsidR="00B113A3" w:rsidRDefault="00B113A3">
      <w:pPr>
        <w:spacing w:after="0" w:line="348" w:lineRule="auto"/>
        <w:ind w:firstLineChars="200" w:firstLine="560"/>
        <w:jc w:val="both"/>
        <w:rPr>
          <w:rFonts w:ascii="仿宋_GB2312" w:eastAsia="仿宋_GB2312" w:hAnsi="仿宋" w:cs="Tahoma"/>
          <w:color w:val="000000"/>
          <w:sz w:val="28"/>
          <w:szCs w:val="28"/>
        </w:rPr>
      </w:pPr>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届本科毕业生分布在</w:t>
      </w:r>
      <w:r>
        <w:rPr>
          <w:rFonts w:ascii="仿宋_GB2312" w:eastAsia="仿宋_GB2312" w:hAnsi="仿宋" w:cs="仿宋_GB2312" w:hint="eastAsia"/>
          <w:sz w:val="30"/>
          <w:szCs w:val="30"/>
        </w:rPr>
        <w:t>21</w:t>
      </w:r>
      <w:r>
        <w:rPr>
          <w:rFonts w:ascii="仿宋_GB2312" w:eastAsia="仿宋_GB2312" w:hAnsi="仿宋" w:cs="仿宋_GB2312" w:hint="eastAsia"/>
          <w:sz w:val="30"/>
          <w:szCs w:val="30"/>
        </w:rPr>
        <w:t>个学院，毕业生所占比例前三位的是</w:t>
      </w:r>
      <w:r>
        <w:rPr>
          <w:rFonts w:ascii="仿宋_GB2312" w:eastAsia="仿宋_GB2312" w:hAnsi="仿宋" w:cs="Tahoma" w:hint="eastAsia"/>
          <w:sz w:val="28"/>
          <w:szCs w:val="28"/>
        </w:rPr>
        <w:t>机械学院</w:t>
      </w:r>
      <w:r>
        <w:rPr>
          <w:rFonts w:ascii="仿宋_GB2312" w:eastAsia="仿宋_GB2312" w:hAnsi="仿宋" w:cs="仿宋_GB2312" w:hint="eastAsia"/>
          <w:sz w:val="30"/>
          <w:szCs w:val="30"/>
        </w:rPr>
        <w:t>10.54%</w:t>
      </w:r>
      <w:r>
        <w:rPr>
          <w:rFonts w:ascii="仿宋_GB2312" w:eastAsia="仿宋_GB2312" w:hAnsi="仿宋" w:cs="仿宋_GB2312" w:hint="eastAsia"/>
          <w:sz w:val="30"/>
          <w:szCs w:val="30"/>
        </w:rPr>
        <w:t>，</w:t>
      </w:r>
      <w:r>
        <w:rPr>
          <w:rFonts w:ascii="仿宋_GB2312" w:eastAsia="仿宋_GB2312" w:hAnsi="仿宋" w:cs="Tahoma" w:hint="eastAsia"/>
          <w:sz w:val="28"/>
          <w:szCs w:val="28"/>
        </w:rPr>
        <w:t>电气</w:t>
      </w:r>
      <w:r>
        <w:rPr>
          <w:rFonts w:ascii="仿宋_GB2312" w:eastAsia="仿宋_GB2312" w:hAnsi="仿宋" w:cs="仿宋_GB2312" w:hint="eastAsia"/>
          <w:sz w:val="30"/>
          <w:szCs w:val="30"/>
        </w:rPr>
        <w:t>学院</w:t>
      </w:r>
      <w:r>
        <w:rPr>
          <w:rFonts w:ascii="仿宋_GB2312" w:eastAsia="仿宋_GB2312" w:hAnsi="仿宋" w:cs="仿宋_GB2312" w:hint="eastAsia"/>
          <w:sz w:val="30"/>
          <w:szCs w:val="30"/>
        </w:rPr>
        <w:t>10.38%</w:t>
      </w:r>
      <w:r>
        <w:rPr>
          <w:rFonts w:ascii="仿宋_GB2312" w:eastAsia="仿宋_GB2312" w:hAnsi="仿宋" w:cs="仿宋_GB2312" w:hint="eastAsia"/>
          <w:sz w:val="30"/>
          <w:szCs w:val="30"/>
        </w:rPr>
        <w:t>，</w:t>
      </w:r>
      <w:r>
        <w:rPr>
          <w:rFonts w:ascii="仿宋_GB2312" w:eastAsia="仿宋_GB2312" w:hAnsi="仿宋" w:cs="Tahoma" w:hint="eastAsia"/>
          <w:sz w:val="28"/>
          <w:szCs w:val="28"/>
        </w:rPr>
        <w:t>计算机学院</w:t>
      </w:r>
      <w:r>
        <w:rPr>
          <w:rFonts w:ascii="仿宋_GB2312" w:eastAsia="仿宋_GB2312" w:hAnsi="仿宋" w:cs="仿宋_GB2312" w:hint="eastAsia"/>
          <w:sz w:val="30"/>
          <w:szCs w:val="30"/>
        </w:rPr>
        <w:t>8.93%</w:t>
      </w:r>
      <w:r>
        <w:rPr>
          <w:rFonts w:ascii="仿宋_GB2312" w:eastAsia="仿宋_GB2312" w:hAnsi="仿宋" w:cs="仿宋_GB2312" w:hint="eastAsia"/>
          <w:sz w:val="30"/>
          <w:szCs w:val="30"/>
        </w:rPr>
        <w:t>，具体如表</w:t>
      </w:r>
      <w:r>
        <w:rPr>
          <w:rFonts w:ascii="仿宋_GB2312" w:eastAsia="仿宋_GB2312" w:hAnsi="仿宋" w:cs="仿宋_GB2312" w:hint="eastAsia"/>
          <w:sz w:val="30"/>
          <w:szCs w:val="30"/>
        </w:rPr>
        <w:t>1-2</w:t>
      </w:r>
      <w:r>
        <w:rPr>
          <w:rFonts w:ascii="仿宋_GB2312" w:eastAsia="仿宋_GB2312" w:hAnsi="仿宋" w:cs="仿宋_GB2312" w:hint="eastAsia"/>
          <w:sz w:val="30"/>
          <w:szCs w:val="30"/>
        </w:rPr>
        <w:t>所示：</w:t>
      </w:r>
    </w:p>
    <w:p w:rsidR="00B113A3" w:rsidRDefault="00CD6B3C">
      <w:pPr>
        <w:pStyle w:val="afff"/>
        <w:spacing w:after="180"/>
        <w:ind w:firstLineChars="0" w:firstLine="0"/>
        <w:rPr>
          <w:rFonts w:ascii="黑体" w:hAnsi="仿宋" w:cs="仿宋_GB2312"/>
          <w:b/>
        </w:rPr>
      </w:pPr>
      <w:r>
        <w:rPr>
          <w:rFonts w:ascii="黑体" w:hAnsi="仿宋" w:cs="仿宋_GB2312" w:hint="eastAsia"/>
          <w:b/>
        </w:rPr>
        <w:t>表</w:t>
      </w:r>
      <w:r>
        <w:rPr>
          <w:rFonts w:ascii="黑体" w:hAnsi="仿宋" w:cs="仿宋_GB2312" w:hint="eastAsia"/>
          <w:b/>
        </w:rPr>
        <w:t>1-2  2016</w:t>
      </w:r>
      <w:r>
        <w:rPr>
          <w:rFonts w:ascii="黑体" w:hAnsi="仿宋" w:cs="仿宋_GB2312" w:hint="eastAsia"/>
          <w:b/>
        </w:rPr>
        <w:t>届本科毕业生学院分布</w:t>
      </w:r>
    </w:p>
    <w:tbl>
      <w:tblPr>
        <w:tblW w:w="8790"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99"/>
        <w:gridCol w:w="2865"/>
        <w:gridCol w:w="2626"/>
      </w:tblGrid>
      <w:tr w:rsidR="00B113A3">
        <w:trPr>
          <w:trHeight w:val="317"/>
          <w:tblHeader/>
        </w:trPr>
        <w:tc>
          <w:tcPr>
            <w:tcW w:w="3299"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学</w:t>
            </w:r>
            <w:r>
              <w:rPr>
                <w:rFonts w:ascii="宋体" w:hAnsi="宋体" w:cs="Tahoma" w:hint="eastAsia"/>
                <w:color w:val="000000"/>
                <w:sz w:val="21"/>
                <w:szCs w:val="21"/>
              </w:rPr>
              <w:t xml:space="preserve">  </w:t>
            </w:r>
            <w:r>
              <w:rPr>
                <w:rFonts w:ascii="宋体" w:hAnsi="宋体" w:cs="Tahoma" w:hint="eastAsia"/>
                <w:color w:val="000000"/>
                <w:sz w:val="21"/>
                <w:szCs w:val="21"/>
              </w:rPr>
              <w:t>院</w:t>
            </w:r>
          </w:p>
        </w:tc>
        <w:tc>
          <w:tcPr>
            <w:tcW w:w="2865"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毕业生人数</w:t>
            </w:r>
          </w:p>
        </w:tc>
        <w:tc>
          <w:tcPr>
            <w:tcW w:w="2626"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比例</w:t>
            </w:r>
          </w:p>
        </w:tc>
      </w:tr>
      <w:tr w:rsidR="00B113A3">
        <w:trPr>
          <w:trHeight w:val="90"/>
        </w:trPr>
        <w:tc>
          <w:tcPr>
            <w:tcW w:w="329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机械学院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782</w:t>
            </w:r>
          </w:p>
        </w:tc>
        <w:tc>
          <w:tcPr>
            <w:tcW w:w="262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10.54%</w:t>
            </w:r>
          </w:p>
        </w:tc>
      </w:tr>
      <w:tr w:rsidR="00B113A3">
        <w:trPr>
          <w:trHeight w:val="345"/>
        </w:trPr>
        <w:tc>
          <w:tcPr>
            <w:tcW w:w="329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电气学院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770</w:t>
            </w:r>
          </w:p>
        </w:tc>
        <w:tc>
          <w:tcPr>
            <w:tcW w:w="262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10.38%</w:t>
            </w:r>
          </w:p>
        </w:tc>
      </w:tr>
      <w:tr w:rsidR="00B113A3">
        <w:trPr>
          <w:trHeight w:val="90"/>
        </w:trPr>
        <w:tc>
          <w:tcPr>
            <w:tcW w:w="329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计算机</w:t>
            </w:r>
            <w:r>
              <w:rPr>
                <w:rFonts w:ascii="宋体" w:hAnsi="宋体" w:cs="Tahoma" w:hint="eastAsia"/>
                <w:color w:val="000000"/>
                <w:sz w:val="21"/>
                <w:szCs w:val="21"/>
              </w:rPr>
              <w:t>学</w:t>
            </w:r>
            <w:r>
              <w:rPr>
                <w:rFonts w:ascii="宋体" w:hAnsi="宋体" w:cs="Tahoma"/>
                <w:color w:val="000000"/>
                <w:sz w:val="21"/>
                <w:szCs w:val="21"/>
              </w:rPr>
              <w:t>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663</w:t>
            </w:r>
          </w:p>
        </w:tc>
        <w:tc>
          <w:tcPr>
            <w:tcW w:w="262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8.93%</w:t>
            </w:r>
          </w:p>
        </w:tc>
      </w:tr>
      <w:tr w:rsidR="00B113A3">
        <w:trPr>
          <w:trHeight w:val="345"/>
        </w:trPr>
        <w:tc>
          <w:tcPr>
            <w:tcW w:w="329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土木学院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660</w:t>
            </w:r>
          </w:p>
        </w:tc>
        <w:tc>
          <w:tcPr>
            <w:tcW w:w="262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8.89%</w:t>
            </w:r>
          </w:p>
        </w:tc>
      </w:tr>
      <w:tr w:rsidR="00B113A3">
        <w:trPr>
          <w:trHeight w:val="345"/>
        </w:trPr>
        <w:tc>
          <w:tcPr>
            <w:tcW w:w="329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能源学院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549</w:t>
            </w:r>
          </w:p>
        </w:tc>
        <w:tc>
          <w:tcPr>
            <w:tcW w:w="262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7.40%</w:t>
            </w:r>
          </w:p>
        </w:tc>
      </w:tr>
      <w:tr w:rsidR="00B113A3">
        <w:trPr>
          <w:trHeight w:val="345"/>
        </w:trPr>
        <w:tc>
          <w:tcPr>
            <w:tcW w:w="3299" w:type="dxa"/>
            <w:vAlign w:val="center"/>
          </w:tcPr>
          <w:p w:rsidR="00B113A3" w:rsidRDefault="00CD6B3C">
            <w:pPr>
              <w:spacing w:after="0"/>
              <w:jc w:val="center"/>
              <w:rPr>
                <w:rFonts w:ascii="宋体" w:hAnsi="宋体" w:cs="Tahoma"/>
                <w:color w:val="000000"/>
                <w:sz w:val="21"/>
                <w:szCs w:val="21"/>
              </w:rPr>
            </w:pPr>
            <w:proofErr w:type="gramStart"/>
            <w:r>
              <w:rPr>
                <w:rFonts w:ascii="宋体" w:hAnsi="宋体" w:cs="Tahoma"/>
                <w:color w:val="000000"/>
                <w:sz w:val="21"/>
                <w:szCs w:val="21"/>
              </w:rPr>
              <w:t>物电学院</w:t>
            </w:r>
            <w:proofErr w:type="gramEnd"/>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473</w:t>
            </w:r>
          </w:p>
        </w:tc>
        <w:tc>
          <w:tcPr>
            <w:tcW w:w="262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6.37%</w:t>
            </w:r>
          </w:p>
        </w:tc>
      </w:tr>
      <w:tr w:rsidR="00B113A3">
        <w:trPr>
          <w:trHeight w:val="345"/>
        </w:trPr>
        <w:tc>
          <w:tcPr>
            <w:tcW w:w="329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资环学院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463</w:t>
            </w:r>
          </w:p>
        </w:tc>
        <w:tc>
          <w:tcPr>
            <w:tcW w:w="262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6.24%</w:t>
            </w:r>
          </w:p>
        </w:tc>
      </w:tr>
      <w:tr w:rsidR="00B113A3">
        <w:trPr>
          <w:trHeight w:val="345"/>
        </w:trPr>
        <w:tc>
          <w:tcPr>
            <w:tcW w:w="329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测绘学院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444</w:t>
            </w:r>
          </w:p>
        </w:tc>
        <w:tc>
          <w:tcPr>
            <w:tcW w:w="262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5.98%</w:t>
            </w:r>
          </w:p>
        </w:tc>
      </w:tr>
      <w:tr w:rsidR="00B113A3">
        <w:trPr>
          <w:trHeight w:val="345"/>
        </w:trPr>
        <w:tc>
          <w:tcPr>
            <w:tcW w:w="329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财经学院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403</w:t>
            </w:r>
          </w:p>
        </w:tc>
        <w:tc>
          <w:tcPr>
            <w:tcW w:w="262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5.43%</w:t>
            </w:r>
          </w:p>
        </w:tc>
      </w:tr>
      <w:tr w:rsidR="00B113A3">
        <w:trPr>
          <w:trHeight w:val="345"/>
        </w:trPr>
        <w:tc>
          <w:tcPr>
            <w:tcW w:w="329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安全学院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370</w:t>
            </w:r>
          </w:p>
        </w:tc>
        <w:tc>
          <w:tcPr>
            <w:tcW w:w="262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4.99%</w:t>
            </w:r>
          </w:p>
        </w:tc>
      </w:tr>
      <w:tr w:rsidR="00B113A3">
        <w:trPr>
          <w:trHeight w:val="345"/>
        </w:trPr>
        <w:tc>
          <w:tcPr>
            <w:tcW w:w="329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材料学院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350</w:t>
            </w:r>
          </w:p>
        </w:tc>
        <w:tc>
          <w:tcPr>
            <w:tcW w:w="262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4.72%</w:t>
            </w:r>
          </w:p>
        </w:tc>
      </w:tr>
      <w:tr w:rsidR="00B113A3">
        <w:trPr>
          <w:trHeight w:val="345"/>
        </w:trPr>
        <w:tc>
          <w:tcPr>
            <w:tcW w:w="329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工商学院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310</w:t>
            </w:r>
          </w:p>
        </w:tc>
        <w:tc>
          <w:tcPr>
            <w:tcW w:w="262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4.18%</w:t>
            </w:r>
          </w:p>
        </w:tc>
      </w:tr>
      <w:tr w:rsidR="00B113A3">
        <w:trPr>
          <w:trHeight w:val="345"/>
        </w:trPr>
        <w:tc>
          <w:tcPr>
            <w:tcW w:w="329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文法学院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269</w:t>
            </w:r>
          </w:p>
        </w:tc>
        <w:tc>
          <w:tcPr>
            <w:tcW w:w="262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3.62%</w:t>
            </w:r>
          </w:p>
        </w:tc>
      </w:tr>
      <w:tr w:rsidR="00B113A3">
        <w:trPr>
          <w:trHeight w:val="345"/>
        </w:trPr>
        <w:tc>
          <w:tcPr>
            <w:tcW w:w="329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化工学院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211</w:t>
            </w:r>
          </w:p>
        </w:tc>
        <w:tc>
          <w:tcPr>
            <w:tcW w:w="262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2.84%</w:t>
            </w:r>
          </w:p>
        </w:tc>
      </w:tr>
      <w:tr w:rsidR="00B113A3">
        <w:trPr>
          <w:trHeight w:val="345"/>
        </w:trPr>
        <w:tc>
          <w:tcPr>
            <w:tcW w:w="329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建艺学院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208</w:t>
            </w:r>
          </w:p>
        </w:tc>
        <w:tc>
          <w:tcPr>
            <w:tcW w:w="262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2.80%</w:t>
            </w:r>
          </w:p>
        </w:tc>
      </w:tr>
      <w:tr w:rsidR="00B113A3">
        <w:trPr>
          <w:trHeight w:val="345"/>
        </w:trPr>
        <w:tc>
          <w:tcPr>
            <w:tcW w:w="329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应急学院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114</w:t>
            </w:r>
          </w:p>
        </w:tc>
        <w:tc>
          <w:tcPr>
            <w:tcW w:w="262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1.54%</w:t>
            </w:r>
          </w:p>
        </w:tc>
      </w:tr>
      <w:tr w:rsidR="00B113A3">
        <w:trPr>
          <w:trHeight w:val="345"/>
        </w:trPr>
        <w:tc>
          <w:tcPr>
            <w:tcW w:w="329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外语学院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102</w:t>
            </w:r>
          </w:p>
        </w:tc>
        <w:tc>
          <w:tcPr>
            <w:tcW w:w="262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1.37%</w:t>
            </w:r>
          </w:p>
        </w:tc>
      </w:tr>
      <w:tr w:rsidR="00B113A3">
        <w:trPr>
          <w:trHeight w:val="345"/>
        </w:trPr>
        <w:tc>
          <w:tcPr>
            <w:tcW w:w="3299" w:type="dxa"/>
            <w:vAlign w:val="center"/>
          </w:tcPr>
          <w:p w:rsidR="00B113A3" w:rsidRDefault="00CD6B3C">
            <w:pPr>
              <w:spacing w:after="0"/>
              <w:jc w:val="center"/>
              <w:rPr>
                <w:rFonts w:ascii="宋体" w:hAnsi="宋体" w:cs="Tahoma"/>
                <w:color w:val="000000"/>
                <w:sz w:val="21"/>
                <w:szCs w:val="21"/>
              </w:rPr>
            </w:pPr>
            <w:proofErr w:type="gramStart"/>
            <w:r>
              <w:rPr>
                <w:rFonts w:ascii="宋体" w:hAnsi="宋体" w:cs="Tahoma"/>
                <w:color w:val="000000"/>
                <w:sz w:val="21"/>
                <w:szCs w:val="21"/>
              </w:rPr>
              <w:t>数信学院</w:t>
            </w:r>
            <w:proofErr w:type="gramEnd"/>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99</w:t>
            </w:r>
          </w:p>
        </w:tc>
        <w:tc>
          <w:tcPr>
            <w:tcW w:w="262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1.33%</w:t>
            </w:r>
          </w:p>
        </w:tc>
      </w:tr>
      <w:tr w:rsidR="00B113A3">
        <w:trPr>
          <w:trHeight w:val="345"/>
        </w:trPr>
        <w:tc>
          <w:tcPr>
            <w:tcW w:w="329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体育学院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70</w:t>
            </w:r>
          </w:p>
        </w:tc>
        <w:tc>
          <w:tcPr>
            <w:tcW w:w="262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0.94%</w:t>
            </w:r>
          </w:p>
        </w:tc>
      </w:tr>
      <w:tr w:rsidR="00B113A3">
        <w:trPr>
          <w:trHeight w:val="345"/>
        </w:trPr>
        <w:tc>
          <w:tcPr>
            <w:tcW w:w="329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音乐学院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56</w:t>
            </w:r>
          </w:p>
        </w:tc>
        <w:tc>
          <w:tcPr>
            <w:tcW w:w="262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0.75%</w:t>
            </w:r>
          </w:p>
        </w:tc>
      </w:tr>
      <w:tr w:rsidR="00B113A3">
        <w:trPr>
          <w:trHeight w:val="345"/>
        </w:trPr>
        <w:tc>
          <w:tcPr>
            <w:tcW w:w="329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lastRenderedPageBreak/>
              <w:t>医学院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55</w:t>
            </w:r>
          </w:p>
        </w:tc>
        <w:tc>
          <w:tcPr>
            <w:tcW w:w="262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0.74%</w:t>
            </w:r>
          </w:p>
        </w:tc>
      </w:tr>
      <w:tr w:rsidR="00B113A3">
        <w:trPr>
          <w:trHeight w:val="345"/>
        </w:trPr>
        <w:tc>
          <w:tcPr>
            <w:tcW w:w="3299" w:type="dxa"/>
            <w:vAlign w:val="center"/>
          </w:tcPr>
          <w:p w:rsidR="00B113A3" w:rsidRDefault="00CD6B3C">
            <w:pPr>
              <w:spacing w:after="0"/>
              <w:jc w:val="center"/>
              <w:rPr>
                <w:rFonts w:ascii="宋体" w:hAnsi="宋体" w:cs="Tahoma"/>
                <w:b/>
                <w:bCs/>
                <w:color w:val="000000"/>
                <w:sz w:val="21"/>
                <w:szCs w:val="21"/>
              </w:rPr>
            </w:pPr>
            <w:r>
              <w:rPr>
                <w:rFonts w:ascii="宋体" w:hAnsi="宋体" w:cs="Tahoma" w:hint="eastAsia"/>
                <w:b/>
                <w:bCs/>
                <w:color w:val="000000"/>
                <w:sz w:val="21"/>
                <w:szCs w:val="21"/>
              </w:rPr>
              <w:t>合</w:t>
            </w:r>
            <w:r>
              <w:rPr>
                <w:rFonts w:ascii="宋体" w:hAnsi="宋体" w:cs="Tahoma" w:hint="eastAsia"/>
                <w:b/>
                <w:bCs/>
                <w:color w:val="000000"/>
                <w:sz w:val="21"/>
                <w:szCs w:val="21"/>
              </w:rPr>
              <w:t xml:space="preserve"> </w:t>
            </w:r>
            <w:r>
              <w:rPr>
                <w:rFonts w:ascii="宋体" w:hAnsi="宋体" w:cs="Tahoma" w:hint="eastAsia"/>
                <w:b/>
                <w:bCs/>
                <w:color w:val="000000"/>
                <w:sz w:val="21"/>
                <w:szCs w:val="21"/>
              </w:rPr>
              <w:t>计</w:t>
            </w:r>
          </w:p>
        </w:tc>
        <w:tc>
          <w:tcPr>
            <w:tcW w:w="2865" w:type="dxa"/>
            <w:vAlign w:val="center"/>
          </w:tcPr>
          <w:p w:rsidR="00B113A3" w:rsidRDefault="00CD6B3C">
            <w:pPr>
              <w:spacing w:after="0"/>
              <w:jc w:val="center"/>
              <w:rPr>
                <w:rFonts w:ascii="宋体" w:hAnsi="宋体" w:cs="Tahoma"/>
                <w:b/>
                <w:bCs/>
                <w:color w:val="000000"/>
                <w:sz w:val="21"/>
                <w:szCs w:val="21"/>
              </w:rPr>
            </w:pPr>
            <w:r>
              <w:rPr>
                <w:rFonts w:ascii="宋体" w:hAnsi="宋体" w:cs="Tahoma" w:hint="eastAsia"/>
                <w:b/>
                <w:bCs/>
                <w:color w:val="000000"/>
                <w:sz w:val="21"/>
                <w:szCs w:val="21"/>
              </w:rPr>
              <w:t>7421</w:t>
            </w:r>
          </w:p>
        </w:tc>
        <w:tc>
          <w:tcPr>
            <w:tcW w:w="2626" w:type="dxa"/>
            <w:vAlign w:val="center"/>
          </w:tcPr>
          <w:p w:rsidR="00B113A3" w:rsidRDefault="00CD6B3C">
            <w:pPr>
              <w:spacing w:after="0"/>
              <w:jc w:val="center"/>
              <w:rPr>
                <w:rFonts w:ascii="宋体" w:hAnsi="宋体" w:cs="Tahoma"/>
                <w:b/>
                <w:bCs/>
                <w:color w:val="000000"/>
                <w:sz w:val="21"/>
                <w:szCs w:val="21"/>
              </w:rPr>
            </w:pPr>
            <w:r>
              <w:rPr>
                <w:rFonts w:ascii="宋体" w:hAnsi="宋体" w:cs="Tahoma" w:hint="eastAsia"/>
                <w:b/>
                <w:bCs/>
                <w:color w:val="000000"/>
                <w:sz w:val="21"/>
                <w:szCs w:val="21"/>
              </w:rPr>
              <w:t>100.00%</w:t>
            </w:r>
          </w:p>
        </w:tc>
      </w:tr>
    </w:tbl>
    <w:p w:rsidR="00B113A3" w:rsidRDefault="00B113A3">
      <w:pPr>
        <w:spacing w:after="0" w:line="348" w:lineRule="auto"/>
        <w:ind w:firstLineChars="200" w:firstLine="600"/>
        <w:jc w:val="both"/>
        <w:rPr>
          <w:rFonts w:ascii="仿宋_GB2312" w:eastAsia="仿宋_GB2312" w:hAnsi="仿宋" w:cs="仿宋_GB2312"/>
          <w:sz w:val="30"/>
          <w:szCs w:val="30"/>
        </w:rPr>
      </w:pPr>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届研究生毕业生分布在</w:t>
      </w:r>
      <w:r>
        <w:rPr>
          <w:rFonts w:ascii="仿宋_GB2312" w:eastAsia="仿宋_GB2312" w:hAnsi="仿宋" w:cs="仿宋_GB2312" w:hint="eastAsia"/>
          <w:sz w:val="30"/>
          <w:szCs w:val="30"/>
        </w:rPr>
        <w:t>18</w:t>
      </w:r>
      <w:r>
        <w:rPr>
          <w:rFonts w:ascii="仿宋_GB2312" w:eastAsia="仿宋_GB2312" w:hAnsi="仿宋" w:cs="仿宋_GB2312" w:hint="eastAsia"/>
          <w:sz w:val="30"/>
          <w:szCs w:val="30"/>
        </w:rPr>
        <w:t>个学院，毕业生所占比例前三位的是</w:t>
      </w:r>
      <w:r>
        <w:rPr>
          <w:rFonts w:ascii="仿宋_GB2312" w:eastAsia="仿宋_GB2312" w:hAnsi="仿宋" w:cs="Tahoma" w:hint="eastAsia"/>
          <w:sz w:val="28"/>
          <w:szCs w:val="28"/>
        </w:rPr>
        <w:t>安全学院</w:t>
      </w:r>
      <w:r>
        <w:rPr>
          <w:rFonts w:ascii="仿宋_GB2312" w:eastAsia="仿宋_GB2312" w:hAnsi="仿宋" w:cs="仿宋_GB2312" w:hint="eastAsia"/>
          <w:sz w:val="30"/>
          <w:szCs w:val="30"/>
        </w:rPr>
        <w:t>14.89%</w:t>
      </w:r>
      <w:r>
        <w:rPr>
          <w:rFonts w:ascii="仿宋_GB2312" w:eastAsia="仿宋_GB2312" w:hAnsi="仿宋" w:cs="仿宋_GB2312" w:hint="eastAsia"/>
          <w:sz w:val="30"/>
          <w:szCs w:val="30"/>
        </w:rPr>
        <w:t>，</w:t>
      </w:r>
      <w:r>
        <w:rPr>
          <w:rFonts w:ascii="仿宋_GB2312" w:eastAsia="仿宋_GB2312" w:hAnsi="仿宋" w:cs="Tahoma" w:hint="eastAsia"/>
          <w:sz w:val="28"/>
          <w:szCs w:val="28"/>
        </w:rPr>
        <w:t>电气</w:t>
      </w:r>
      <w:r>
        <w:rPr>
          <w:rFonts w:ascii="仿宋_GB2312" w:eastAsia="仿宋_GB2312" w:hAnsi="仿宋" w:cs="仿宋_GB2312" w:hint="eastAsia"/>
          <w:sz w:val="30"/>
          <w:szCs w:val="30"/>
        </w:rPr>
        <w:t>学院</w:t>
      </w:r>
      <w:r>
        <w:rPr>
          <w:rFonts w:ascii="仿宋_GB2312" w:eastAsia="仿宋_GB2312" w:hAnsi="仿宋" w:cs="仿宋_GB2312" w:hint="eastAsia"/>
          <w:sz w:val="30"/>
          <w:szCs w:val="30"/>
        </w:rPr>
        <w:t>11.77%</w:t>
      </w:r>
      <w:r>
        <w:rPr>
          <w:rFonts w:ascii="仿宋_GB2312" w:eastAsia="仿宋_GB2312" w:hAnsi="仿宋" w:cs="仿宋_GB2312" w:hint="eastAsia"/>
          <w:sz w:val="30"/>
          <w:szCs w:val="30"/>
        </w:rPr>
        <w:t>，</w:t>
      </w:r>
      <w:r>
        <w:rPr>
          <w:rFonts w:ascii="仿宋_GB2312" w:eastAsia="仿宋_GB2312" w:hAnsi="仿宋" w:cs="Tahoma" w:hint="eastAsia"/>
          <w:sz w:val="28"/>
          <w:szCs w:val="28"/>
        </w:rPr>
        <w:t>能源学院</w:t>
      </w:r>
      <w:r>
        <w:rPr>
          <w:rFonts w:ascii="仿宋_GB2312" w:eastAsia="仿宋_GB2312" w:hAnsi="仿宋" w:cs="仿宋_GB2312" w:hint="eastAsia"/>
          <w:sz w:val="30"/>
          <w:szCs w:val="30"/>
        </w:rPr>
        <w:t>11.49%</w:t>
      </w:r>
      <w:r>
        <w:rPr>
          <w:rFonts w:ascii="仿宋_GB2312" w:eastAsia="仿宋_GB2312" w:hAnsi="仿宋" w:cs="仿宋_GB2312" w:hint="eastAsia"/>
          <w:sz w:val="30"/>
          <w:szCs w:val="30"/>
        </w:rPr>
        <w:t>，具体如表</w:t>
      </w:r>
      <w:r>
        <w:rPr>
          <w:rFonts w:ascii="仿宋_GB2312" w:eastAsia="仿宋_GB2312" w:hAnsi="仿宋" w:cs="仿宋_GB2312" w:hint="eastAsia"/>
          <w:sz w:val="30"/>
          <w:szCs w:val="30"/>
        </w:rPr>
        <w:t>1-3</w:t>
      </w:r>
      <w:r>
        <w:rPr>
          <w:rFonts w:ascii="仿宋_GB2312" w:eastAsia="仿宋_GB2312" w:hAnsi="仿宋" w:cs="仿宋_GB2312" w:hint="eastAsia"/>
          <w:sz w:val="30"/>
          <w:szCs w:val="30"/>
        </w:rPr>
        <w:t>所示：</w:t>
      </w:r>
    </w:p>
    <w:p w:rsidR="00B113A3" w:rsidRDefault="00CD6B3C">
      <w:pPr>
        <w:pStyle w:val="afff"/>
        <w:spacing w:after="180"/>
        <w:ind w:firstLineChars="0" w:firstLine="0"/>
        <w:rPr>
          <w:rFonts w:ascii="黑体" w:hAnsi="仿宋" w:cs="仿宋_GB2312"/>
          <w:b/>
        </w:rPr>
      </w:pPr>
      <w:r>
        <w:rPr>
          <w:rFonts w:ascii="黑体" w:hAnsi="仿宋" w:cs="仿宋_GB2312" w:hint="eastAsia"/>
          <w:b/>
        </w:rPr>
        <w:t>表</w:t>
      </w:r>
      <w:r>
        <w:rPr>
          <w:rFonts w:ascii="黑体" w:hAnsi="仿宋" w:cs="仿宋_GB2312" w:hint="eastAsia"/>
          <w:b/>
        </w:rPr>
        <w:t>1-3  2016</w:t>
      </w:r>
      <w:r>
        <w:rPr>
          <w:rFonts w:ascii="黑体" w:hAnsi="仿宋" w:cs="仿宋_GB2312" w:hint="eastAsia"/>
          <w:b/>
        </w:rPr>
        <w:t>届研究生毕业生学院分布</w:t>
      </w:r>
    </w:p>
    <w:tbl>
      <w:tblPr>
        <w:tblW w:w="879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14"/>
        <w:gridCol w:w="2865"/>
        <w:gridCol w:w="2611"/>
      </w:tblGrid>
      <w:tr w:rsidR="00B113A3">
        <w:trPr>
          <w:trHeight w:val="315"/>
        </w:trPr>
        <w:tc>
          <w:tcPr>
            <w:tcW w:w="3314"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学</w:t>
            </w:r>
            <w:r>
              <w:rPr>
                <w:rFonts w:ascii="宋体" w:hAnsi="宋体" w:cs="Tahoma" w:hint="eastAsia"/>
                <w:color w:val="000000"/>
                <w:sz w:val="21"/>
                <w:szCs w:val="21"/>
              </w:rPr>
              <w:t xml:space="preserve">  </w:t>
            </w:r>
            <w:r>
              <w:rPr>
                <w:rFonts w:ascii="宋体" w:hAnsi="宋体" w:cs="Tahoma" w:hint="eastAsia"/>
                <w:color w:val="000000"/>
                <w:sz w:val="21"/>
                <w:szCs w:val="21"/>
              </w:rPr>
              <w:t>院</w:t>
            </w:r>
          </w:p>
        </w:tc>
        <w:tc>
          <w:tcPr>
            <w:tcW w:w="2865"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毕业生人数</w:t>
            </w:r>
          </w:p>
        </w:tc>
        <w:tc>
          <w:tcPr>
            <w:tcW w:w="2611"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比例</w:t>
            </w:r>
          </w:p>
        </w:tc>
      </w:tr>
      <w:tr w:rsidR="00B113A3">
        <w:trPr>
          <w:trHeight w:val="90"/>
        </w:trPr>
        <w:tc>
          <w:tcPr>
            <w:tcW w:w="3314"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安全学院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105</w:t>
            </w:r>
          </w:p>
        </w:tc>
        <w:tc>
          <w:tcPr>
            <w:tcW w:w="2611"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14.89%</w:t>
            </w:r>
          </w:p>
        </w:tc>
      </w:tr>
      <w:tr w:rsidR="00B113A3">
        <w:trPr>
          <w:trHeight w:val="345"/>
        </w:trPr>
        <w:tc>
          <w:tcPr>
            <w:tcW w:w="3314"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电气学院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83</w:t>
            </w:r>
          </w:p>
        </w:tc>
        <w:tc>
          <w:tcPr>
            <w:tcW w:w="2611"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11.77%</w:t>
            </w:r>
          </w:p>
        </w:tc>
      </w:tr>
      <w:tr w:rsidR="00B113A3">
        <w:trPr>
          <w:trHeight w:val="90"/>
        </w:trPr>
        <w:tc>
          <w:tcPr>
            <w:tcW w:w="3314"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能源学院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81</w:t>
            </w:r>
          </w:p>
        </w:tc>
        <w:tc>
          <w:tcPr>
            <w:tcW w:w="2611"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11.49%</w:t>
            </w:r>
          </w:p>
        </w:tc>
      </w:tr>
      <w:tr w:rsidR="00B113A3">
        <w:trPr>
          <w:trHeight w:val="345"/>
        </w:trPr>
        <w:tc>
          <w:tcPr>
            <w:tcW w:w="3314"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工商学院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70</w:t>
            </w:r>
          </w:p>
        </w:tc>
        <w:tc>
          <w:tcPr>
            <w:tcW w:w="2611"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9.93%</w:t>
            </w:r>
          </w:p>
        </w:tc>
      </w:tr>
      <w:tr w:rsidR="00B113A3">
        <w:trPr>
          <w:trHeight w:val="345"/>
        </w:trPr>
        <w:tc>
          <w:tcPr>
            <w:tcW w:w="3314"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机械学院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61</w:t>
            </w:r>
          </w:p>
        </w:tc>
        <w:tc>
          <w:tcPr>
            <w:tcW w:w="2611"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8.65%</w:t>
            </w:r>
          </w:p>
        </w:tc>
      </w:tr>
      <w:tr w:rsidR="00B113A3">
        <w:trPr>
          <w:trHeight w:val="345"/>
        </w:trPr>
        <w:tc>
          <w:tcPr>
            <w:tcW w:w="3314"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测绘学院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59</w:t>
            </w:r>
          </w:p>
        </w:tc>
        <w:tc>
          <w:tcPr>
            <w:tcW w:w="2611"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8.37%</w:t>
            </w:r>
          </w:p>
        </w:tc>
      </w:tr>
      <w:tr w:rsidR="00B113A3">
        <w:trPr>
          <w:trHeight w:val="345"/>
        </w:trPr>
        <w:tc>
          <w:tcPr>
            <w:tcW w:w="3314"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资环学院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59</w:t>
            </w:r>
          </w:p>
        </w:tc>
        <w:tc>
          <w:tcPr>
            <w:tcW w:w="2611"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8.37%</w:t>
            </w:r>
          </w:p>
        </w:tc>
      </w:tr>
      <w:tr w:rsidR="00B113A3">
        <w:trPr>
          <w:trHeight w:val="345"/>
        </w:trPr>
        <w:tc>
          <w:tcPr>
            <w:tcW w:w="3314"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土木学院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52</w:t>
            </w:r>
          </w:p>
        </w:tc>
        <w:tc>
          <w:tcPr>
            <w:tcW w:w="2611"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7.38%</w:t>
            </w:r>
          </w:p>
        </w:tc>
      </w:tr>
      <w:tr w:rsidR="00B113A3">
        <w:trPr>
          <w:trHeight w:val="345"/>
        </w:trPr>
        <w:tc>
          <w:tcPr>
            <w:tcW w:w="3314"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计算机院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43</w:t>
            </w:r>
          </w:p>
        </w:tc>
        <w:tc>
          <w:tcPr>
            <w:tcW w:w="2611"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6.10%</w:t>
            </w:r>
          </w:p>
        </w:tc>
      </w:tr>
      <w:tr w:rsidR="00B113A3">
        <w:trPr>
          <w:trHeight w:val="345"/>
        </w:trPr>
        <w:tc>
          <w:tcPr>
            <w:tcW w:w="3314"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材料学院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36</w:t>
            </w:r>
          </w:p>
        </w:tc>
        <w:tc>
          <w:tcPr>
            <w:tcW w:w="2611"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5.11%</w:t>
            </w:r>
          </w:p>
        </w:tc>
      </w:tr>
      <w:tr w:rsidR="00B113A3">
        <w:trPr>
          <w:trHeight w:val="345"/>
        </w:trPr>
        <w:tc>
          <w:tcPr>
            <w:tcW w:w="3314"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马克思学院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16</w:t>
            </w:r>
          </w:p>
        </w:tc>
        <w:tc>
          <w:tcPr>
            <w:tcW w:w="2611"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2.27%</w:t>
            </w:r>
          </w:p>
        </w:tc>
      </w:tr>
      <w:tr w:rsidR="00B113A3">
        <w:trPr>
          <w:trHeight w:val="345"/>
        </w:trPr>
        <w:tc>
          <w:tcPr>
            <w:tcW w:w="3314"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应急学院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13</w:t>
            </w:r>
          </w:p>
        </w:tc>
        <w:tc>
          <w:tcPr>
            <w:tcW w:w="2611"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1.84%</w:t>
            </w:r>
          </w:p>
        </w:tc>
      </w:tr>
      <w:tr w:rsidR="00B113A3">
        <w:trPr>
          <w:trHeight w:val="345"/>
        </w:trPr>
        <w:tc>
          <w:tcPr>
            <w:tcW w:w="3314" w:type="dxa"/>
            <w:shd w:val="clear" w:color="auto" w:fill="C6D9F1"/>
            <w:vAlign w:val="center"/>
          </w:tcPr>
          <w:p w:rsidR="00B113A3" w:rsidRDefault="00CD6B3C">
            <w:pPr>
              <w:spacing w:after="0"/>
              <w:jc w:val="center"/>
              <w:rPr>
                <w:rFonts w:ascii="宋体" w:hAnsi="宋体" w:cs="Tahoma"/>
                <w:color w:val="000000"/>
                <w:sz w:val="21"/>
                <w:szCs w:val="21"/>
              </w:rPr>
            </w:pPr>
            <w:proofErr w:type="gramStart"/>
            <w:r>
              <w:rPr>
                <w:rFonts w:ascii="宋体" w:hAnsi="宋体" w:cs="Tahoma" w:hint="eastAsia"/>
                <w:color w:val="000000"/>
                <w:sz w:val="21"/>
                <w:szCs w:val="21"/>
              </w:rPr>
              <w:t>物电学院</w:t>
            </w:r>
            <w:proofErr w:type="gramEnd"/>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12</w:t>
            </w:r>
          </w:p>
        </w:tc>
        <w:tc>
          <w:tcPr>
            <w:tcW w:w="2611"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1.70%</w:t>
            </w:r>
          </w:p>
        </w:tc>
      </w:tr>
      <w:tr w:rsidR="00B113A3">
        <w:trPr>
          <w:trHeight w:val="345"/>
        </w:trPr>
        <w:tc>
          <w:tcPr>
            <w:tcW w:w="3314" w:type="dxa"/>
            <w:vAlign w:val="center"/>
          </w:tcPr>
          <w:p w:rsidR="00B113A3" w:rsidRDefault="00CD6B3C">
            <w:pPr>
              <w:spacing w:after="0"/>
              <w:jc w:val="center"/>
              <w:rPr>
                <w:rFonts w:ascii="宋体" w:hAnsi="宋体" w:cs="Tahoma"/>
                <w:color w:val="000000"/>
                <w:sz w:val="21"/>
                <w:szCs w:val="21"/>
              </w:rPr>
            </w:pPr>
            <w:proofErr w:type="gramStart"/>
            <w:r>
              <w:rPr>
                <w:rFonts w:ascii="宋体" w:hAnsi="宋体" w:cs="Tahoma" w:hint="eastAsia"/>
                <w:color w:val="000000"/>
                <w:sz w:val="21"/>
                <w:szCs w:val="21"/>
              </w:rPr>
              <w:t>数信学院</w:t>
            </w:r>
            <w:proofErr w:type="gramEnd"/>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w:t>
            </w:r>
          </w:p>
        </w:tc>
        <w:tc>
          <w:tcPr>
            <w:tcW w:w="2611"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1.13%</w:t>
            </w:r>
          </w:p>
        </w:tc>
      </w:tr>
      <w:tr w:rsidR="00B113A3">
        <w:trPr>
          <w:trHeight w:val="345"/>
        </w:trPr>
        <w:tc>
          <w:tcPr>
            <w:tcW w:w="3314"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外语学院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w:t>
            </w:r>
          </w:p>
        </w:tc>
        <w:tc>
          <w:tcPr>
            <w:tcW w:w="2611"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0.43%</w:t>
            </w:r>
          </w:p>
        </w:tc>
      </w:tr>
      <w:tr w:rsidR="00B113A3">
        <w:trPr>
          <w:trHeight w:val="345"/>
        </w:trPr>
        <w:tc>
          <w:tcPr>
            <w:tcW w:w="3314"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文法学院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w:t>
            </w:r>
          </w:p>
        </w:tc>
        <w:tc>
          <w:tcPr>
            <w:tcW w:w="2611"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0.28%</w:t>
            </w:r>
          </w:p>
        </w:tc>
      </w:tr>
      <w:tr w:rsidR="00B113A3">
        <w:trPr>
          <w:trHeight w:val="345"/>
        </w:trPr>
        <w:tc>
          <w:tcPr>
            <w:tcW w:w="3314"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建艺学院</w:t>
            </w:r>
          </w:p>
        </w:tc>
        <w:tc>
          <w:tcPr>
            <w:tcW w:w="28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w:t>
            </w:r>
          </w:p>
        </w:tc>
        <w:tc>
          <w:tcPr>
            <w:tcW w:w="2611"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0.14%</w:t>
            </w:r>
          </w:p>
        </w:tc>
      </w:tr>
      <w:tr w:rsidR="00B113A3">
        <w:trPr>
          <w:trHeight w:val="345"/>
        </w:trPr>
        <w:tc>
          <w:tcPr>
            <w:tcW w:w="3314"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体育学院</w:t>
            </w:r>
          </w:p>
        </w:tc>
        <w:tc>
          <w:tcPr>
            <w:tcW w:w="286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w:t>
            </w:r>
          </w:p>
        </w:tc>
        <w:tc>
          <w:tcPr>
            <w:tcW w:w="2611"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0.14%</w:t>
            </w:r>
          </w:p>
        </w:tc>
      </w:tr>
      <w:tr w:rsidR="00B113A3">
        <w:trPr>
          <w:trHeight w:val="345"/>
        </w:trPr>
        <w:tc>
          <w:tcPr>
            <w:tcW w:w="3314" w:type="dxa"/>
            <w:shd w:val="clear" w:color="auto" w:fill="C6D9F1"/>
            <w:vAlign w:val="center"/>
          </w:tcPr>
          <w:p w:rsidR="00B113A3" w:rsidRDefault="00CD6B3C">
            <w:pPr>
              <w:spacing w:after="0"/>
              <w:jc w:val="center"/>
              <w:rPr>
                <w:rFonts w:ascii="宋体" w:hAnsi="宋体" w:cs="Tahoma"/>
                <w:b/>
                <w:bCs/>
                <w:color w:val="000000"/>
                <w:sz w:val="21"/>
                <w:szCs w:val="21"/>
              </w:rPr>
            </w:pPr>
            <w:r>
              <w:rPr>
                <w:rFonts w:ascii="宋体" w:hAnsi="宋体" w:cs="Tahoma" w:hint="eastAsia"/>
                <w:b/>
                <w:bCs/>
                <w:color w:val="000000"/>
                <w:sz w:val="21"/>
                <w:szCs w:val="21"/>
              </w:rPr>
              <w:t>合</w:t>
            </w:r>
            <w:r>
              <w:rPr>
                <w:rFonts w:ascii="宋体" w:hAnsi="宋体" w:cs="Tahoma" w:hint="eastAsia"/>
                <w:b/>
                <w:bCs/>
                <w:color w:val="000000"/>
                <w:sz w:val="21"/>
                <w:szCs w:val="21"/>
              </w:rPr>
              <w:t xml:space="preserve"> </w:t>
            </w:r>
            <w:r>
              <w:rPr>
                <w:rFonts w:ascii="宋体" w:hAnsi="宋体" w:cs="Tahoma" w:hint="eastAsia"/>
                <w:b/>
                <w:bCs/>
                <w:color w:val="000000"/>
                <w:sz w:val="21"/>
                <w:szCs w:val="21"/>
              </w:rPr>
              <w:t>计</w:t>
            </w:r>
          </w:p>
        </w:tc>
        <w:tc>
          <w:tcPr>
            <w:tcW w:w="2865" w:type="dxa"/>
            <w:shd w:val="clear" w:color="auto" w:fill="C6D9F1"/>
            <w:vAlign w:val="center"/>
          </w:tcPr>
          <w:p w:rsidR="00B113A3" w:rsidRDefault="00CD6B3C">
            <w:pPr>
              <w:spacing w:after="0"/>
              <w:jc w:val="center"/>
              <w:rPr>
                <w:rFonts w:ascii="宋体" w:hAnsi="宋体" w:cs="Tahoma"/>
                <w:b/>
                <w:bCs/>
                <w:color w:val="000000"/>
                <w:sz w:val="21"/>
                <w:szCs w:val="21"/>
              </w:rPr>
            </w:pPr>
            <w:r>
              <w:rPr>
                <w:rFonts w:ascii="宋体" w:hAnsi="宋体" w:cs="Tahoma" w:hint="eastAsia"/>
                <w:b/>
                <w:bCs/>
                <w:color w:val="000000"/>
                <w:sz w:val="21"/>
                <w:szCs w:val="21"/>
              </w:rPr>
              <w:t>705</w:t>
            </w:r>
          </w:p>
        </w:tc>
        <w:tc>
          <w:tcPr>
            <w:tcW w:w="2611"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b/>
                <w:bCs/>
                <w:color w:val="000000"/>
                <w:sz w:val="21"/>
                <w:szCs w:val="21"/>
              </w:rPr>
              <w:t>100.00%</w:t>
            </w:r>
          </w:p>
        </w:tc>
      </w:tr>
    </w:tbl>
    <w:p w:rsidR="00B113A3" w:rsidRDefault="00B113A3">
      <w:pPr>
        <w:spacing w:after="0"/>
        <w:rPr>
          <w:rFonts w:ascii="仿宋_GB2312" w:eastAsia="仿宋_GB2312" w:hAnsi="仿宋" w:cs="Tahoma"/>
          <w:color w:val="000000"/>
          <w:sz w:val="28"/>
          <w:szCs w:val="28"/>
        </w:rPr>
      </w:pPr>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届专科毕业生分布在</w:t>
      </w:r>
      <w:r>
        <w:rPr>
          <w:rFonts w:ascii="仿宋_GB2312" w:eastAsia="仿宋_GB2312" w:hAnsi="仿宋" w:cs="仿宋_GB2312" w:hint="eastAsia"/>
          <w:sz w:val="30"/>
          <w:szCs w:val="30"/>
        </w:rPr>
        <w:t>2</w:t>
      </w:r>
      <w:r>
        <w:rPr>
          <w:rFonts w:ascii="仿宋_GB2312" w:eastAsia="仿宋_GB2312" w:hAnsi="仿宋" w:cs="仿宋_GB2312" w:hint="eastAsia"/>
          <w:sz w:val="30"/>
          <w:szCs w:val="30"/>
        </w:rPr>
        <w:t>个学院，分别是</w:t>
      </w:r>
      <w:r>
        <w:rPr>
          <w:rFonts w:ascii="仿宋_GB2312" w:eastAsia="仿宋_GB2312" w:hAnsi="仿宋" w:cs="Tahoma" w:hint="eastAsia"/>
          <w:sz w:val="28"/>
          <w:szCs w:val="28"/>
        </w:rPr>
        <w:t>软件学院</w:t>
      </w:r>
      <w:r>
        <w:rPr>
          <w:rFonts w:ascii="仿宋_GB2312" w:eastAsia="仿宋_GB2312" w:hAnsi="仿宋" w:cs="仿宋_GB2312" w:hint="eastAsia"/>
          <w:sz w:val="30"/>
          <w:szCs w:val="30"/>
        </w:rPr>
        <w:t>72.70%</w:t>
      </w:r>
      <w:r>
        <w:rPr>
          <w:rFonts w:ascii="仿宋_GB2312" w:eastAsia="仿宋_GB2312" w:hAnsi="仿宋" w:cs="仿宋_GB2312" w:hint="eastAsia"/>
          <w:sz w:val="30"/>
          <w:szCs w:val="30"/>
        </w:rPr>
        <w:t>，</w:t>
      </w:r>
      <w:r>
        <w:rPr>
          <w:rFonts w:ascii="仿宋_GB2312" w:eastAsia="仿宋_GB2312" w:hAnsi="仿宋" w:cs="Tahoma" w:hint="eastAsia"/>
          <w:sz w:val="28"/>
          <w:szCs w:val="28"/>
        </w:rPr>
        <w:t>土木</w:t>
      </w:r>
      <w:r>
        <w:rPr>
          <w:rFonts w:ascii="仿宋_GB2312" w:eastAsia="仿宋_GB2312" w:hAnsi="仿宋" w:cs="仿宋_GB2312" w:hint="eastAsia"/>
          <w:sz w:val="30"/>
          <w:szCs w:val="30"/>
        </w:rPr>
        <w:t>学院</w:t>
      </w:r>
      <w:r>
        <w:rPr>
          <w:rFonts w:ascii="仿宋_GB2312" w:eastAsia="仿宋_GB2312" w:hAnsi="仿宋" w:cs="仿宋_GB2312" w:hint="eastAsia"/>
          <w:sz w:val="30"/>
          <w:szCs w:val="30"/>
        </w:rPr>
        <w:t>27.30%</w:t>
      </w:r>
      <w:r>
        <w:rPr>
          <w:rFonts w:ascii="仿宋_GB2312" w:eastAsia="仿宋_GB2312" w:hAnsi="仿宋" w:cs="仿宋_GB2312" w:hint="eastAsia"/>
          <w:sz w:val="30"/>
          <w:szCs w:val="30"/>
        </w:rPr>
        <w:t>，具体如表</w:t>
      </w:r>
      <w:r>
        <w:rPr>
          <w:rFonts w:ascii="仿宋_GB2312" w:eastAsia="仿宋_GB2312" w:hAnsi="仿宋" w:cs="仿宋_GB2312" w:hint="eastAsia"/>
          <w:sz w:val="30"/>
          <w:szCs w:val="30"/>
        </w:rPr>
        <w:t>1-4</w:t>
      </w:r>
      <w:r>
        <w:rPr>
          <w:rFonts w:ascii="仿宋_GB2312" w:eastAsia="仿宋_GB2312" w:hAnsi="仿宋" w:cs="仿宋_GB2312" w:hint="eastAsia"/>
          <w:sz w:val="30"/>
          <w:szCs w:val="30"/>
        </w:rPr>
        <w:t>所示：</w:t>
      </w:r>
    </w:p>
    <w:p w:rsidR="00B113A3" w:rsidRDefault="00B113A3">
      <w:pPr>
        <w:spacing w:after="0"/>
        <w:rPr>
          <w:rFonts w:ascii="仿宋_GB2312" w:eastAsia="仿宋_GB2312" w:hAnsi="仿宋" w:cs="Tahoma"/>
          <w:color w:val="000000"/>
          <w:sz w:val="28"/>
          <w:szCs w:val="28"/>
        </w:rPr>
      </w:pPr>
    </w:p>
    <w:p w:rsidR="00B113A3" w:rsidRDefault="00CD6B3C">
      <w:pPr>
        <w:spacing w:after="0" w:line="348" w:lineRule="auto"/>
        <w:rPr>
          <w:rFonts w:ascii="仿宋_GB2312" w:eastAsia="仿宋_GB2312" w:hAnsi="仿宋" w:cs="仿宋_GB2312"/>
          <w:sz w:val="30"/>
          <w:szCs w:val="30"/>
        </w:rPr>
      </w:pPr>
      <w:r>
        <w:rPr>
          <w:rFonts w:ascii="仿宋_GB2312" w:eastAsia="仿宋_GB2312" w:hAnsi="仿宋" w:cs="Tahoma" w:hint="eastAsia"/>
          <w:color w:val="000000"/>
          <w:sz w:val="28"/>
          <w:szCs w:val="28"/>
        </w:rPr>
        <w:t xml:space="preserve">   </w:t>
      </w:r>
      <w:r>
        <w:rPr>
          <w:rFonts w:ascii="仿宋_GB2312" w:eastAsia="仿宋_GB2312" w:hAnsi="仿宋" w:cs="仿宋_GB2312" w:hint="eastAsia"/>
          <w:sz w:val="30"/>
          <w:szCs w:val="30"/>
        </w:rPr>
        <w:t xml:space="preserve"> </w:t>
      </w:r>
    </w:p>
    <w:p w:rsidR="00B113A3" w:rsidRDefault="00CD6B3C">
      <w:pPr>
        <w:pStyle w:val="afff"/>
        <w:spacing w:after="180"/>
        <w:ind w:firstLineChars="0" w:firstLine="0"/>
        <w:rPr>
          <w:rFonts w:ascii="黑体" w:hAnsi="仿宋" w:cs="仿宋_GB2312"/>
          <w:b/>
        </w:rPr>
      </w:pPr>
      <w:r>
        <w:rPr>
          <w:rFonts w:ascii="黑体" w:hAnsi="仿宋" w:cs="仿宋_GB2312" w:hint="eastAsia"/>
          <w:b/>
        </w:rPr>
        <w:lastRenderedPageBreak/>
        <w:t>表</w:t>
      </w:r>
      <w:r>
        <w:rPr>
          <w:rFonts w:ascii="黑体" w:hAnsi="仿宋" w:cs="仿宋_GB2312" w:hint="eastAsia"/>
          <w:b/>
        </w:rPr>
        <w:t>1-4  2016</w:t>
      </w:r>
      <w:r>
        <w:rPr>
          <w:rFonts w:ascii="黑体" w:hAnsi="仿宋" w:cs="仿宋_GB2312" w:hint="eastAsia"/>
          <w:b/>
        </w:rPr>
        <w:t>届专科毕业生学院分布</w:t>
      </w:r>
    </w:p>
    <w:tbl>
      <w:tblPr>
        <w:tblW w:w="891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99"/>
        <w:gridCol w:w="2895"/>
        <w:gridCol w:w="2716"/>
      </w:tblGrid>
      <w:tr w:rsidR="00B113A3">
        <w:trPr>
          <w:trHeight w:val="315"/>
        </w:trPr>
        <w:tc>
          <w:tcPr>
            <w:tcW w:w="3299"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学</w:t>
            </w:r>
            <w:r>
              <w:rPr>
                <w:rFonts w:ascii="宋体" w:hAnsi="宋体" w:cs="Tahoma" w:hint="eastAsia"/>
                <w:color w:val="000000"/>
                <w:sz w:val="21"/>
                <w:szCs w:val="21"/>
              </w:rPr>
              <w:t xml:space="preserve">  </w:t>
            </w:r>
            <w:r>
              <w:rPr>
                <w:rFonts w:ascii="宋体" w:hAnsi="宋体" w:cs="Tahoma" w:hint="eastAsia"/>
                <w:color w:val="000000"/>
                <w:sz w:val="21"/>
                <w:szCs w:val="21"/>
              </w:rPr>
              <w:t>院</w:t>
            </w:r>
          </w:p>
        </w:tc>
        <w:tc>
          <w:tcPr>
            <w:tcW w:w="2895"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毕业生人数</w:t>
            </w:r>
          </w:p>
        </w:tc>
        <w:tc>
          <w:tcPr>
            <w:tcW w:w="2716"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比例</w:t>
            </w:r>
          </w:p>
        </w:tc>
      </w:tr>
      <w:tr w:rsidR="00B113A3">
        <w:trPr>
          <w:trHeight w:val="90"/>
        </w:trPr>
        <w:tc>
          <w:tcPr>
            <w:tcW w:w="329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软件学院</w:t>
            </w:r>
          </w:p>
        </w:tc>
        <w:tc>
          <w:tcPr>
            <w:tcW w:w="289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277</w:t>
            </w:r>
          </w:p>
        </w:tc>
        <w:tc>
          <w:tcPr>
            <w:tcW w:w="271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72.70%</w:t>
            </w:r>
          </w:p>
        </w:tc>
      </w:tr>
      <w:tr w:rsidR="00B113A3">
        <w:trPr>
          <w:trHeight w:val="345"/>
        </w:trPr>
        <w:tc>
          <w:tcPr>
            <w:tcW w:w="329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土木学院</w:t>
            </w:r>
          </w:p>
        </w:tc>
        <w:tc>
          <w:tcPr>
            <w:tcW w:w="289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104</w:t>
            </w:r>
          </w:p>
        </w:tc>
        <w:tc>
          <w:tcPr>
            <w:tcW w:w="271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27.30%</w:t>
            </w:r>
          </w:p>
        </w:tc>
      </w:tr>
      <w:tr w:rsidR="00B113A3">
        <w:trPr>
          <w:trHeight w:val="345"/>
        </w:trPr>
        <w:tc>
          <w:tcPr>
            <w:tcW w:w="3299" w:type="dxa"/>
            <w:shd w:val="clear" w:color="auto" w:fill="C6D9F1"/>
            <w:vAlign w:val="center"/>
          </w:tcPr>
          <w:p w:rsidR="00B113A3" w:rsidRDefault="00CD6B3C">
            <w:pPr>
              <w:spacing w:after="0"/>
              <w:jc w:val="center"/>
              <w:rPr>
                <w:rFonts w:ascii="宋体" w:hAnsi="宋体" w:cs="Tahoma"/>
                <w:b/>
                <w:bCs/>
                <w:color w:val="000000"/>
                <w:sz w:val="21"/>
                <w:szCs w:val="21"/>
              </w:rPr>
            </w:pPr>
            <w:r>
              <w:rPr>
                <w:rFonts w:ascii="宋体" w:hAnsi="宋体" w:cs="Tahoma" w:hint="eastAsia"/>
                <w:b/>
                <w:bCs/>
                <w:color w:val="000000"/>
                <w:sz w:val="21"/>
                <w:szCs w:val="21"/>
              </w:rPr>
              <w:t>合</w:t>
            </w:r>
            <w:r>
              <w:rPr>
                <w:rFonts w:ascii="宋体" w:hAnsi="宋体" w:cs="Tahoma" w:hint="eastAsia"/>
                <w:b/>
                <w:bCs/>
                <w:color w:val="000000"/>
                <w:sz w:val="21"/>
                <w:szCs w:val="21"/>
              </w:rPr>
              <w:t xml:space="preserve"> </w:t>
            </w:r>
            <w:r>
              <w:rPr>
                <w:rFonts w:ascii="宋体" w:hAnsi="宋体" w:cs="Tahoma" w:hint="eastAsia"/>
                <w:b/>
                <w:bCs/>
                <w:color w:val="000000"/>
                <w:sz w:val="21"/>
                <w:szCs w:val="21"/>
              </w:rPr>
              <w:t>计</w:t>
            </w:r>
          </w:p>
        </w:tc>
        <w:tc>
          <w:tcPr>
            <w:tcW w:w="2895" w:type="dxa"/>
            <w:shd w:val="clear" w:color="auto" w:fill="C6D9F1"/>
            <w:vAlign w:val="center"/>
          </w:tcPr>
          <w:p w:rsidR="00B113A3" w:rsidRDefault="00CD6B3C">
            <w:pPr>
              <w:spacing w:after="0"/>
              <w:jc w:val="center"/>
              <w:rPr>
                <w:rFonts w:ascii="宋体" w:hAnsi="宋体" w:cs="Tahoma"/>
                <w:b/>
                <w:bCs/>
                <w:color w:val="000000"/>
                <w:sz w:val="21"/>
                <w:szCs w:val="21"/>
              </w:rPr>
            </w:pPr>
            <w:r>
              <w:rPr>
                <w:rFonts w:ascii="宋体" w:hAnsi="宋体" w:cs="Tahoma" w:hint="eastAsia"/>
                <w:b/>
                <w:bCs/>
                <w:color w:val="000000"/>
                <w:sz w:val="21"/>
                <w:szCs w:val="21"/>
              </w:rPr>
              <w:t>381</w:t>
            </w:r>
          </w:p>
        </w:tc>
        <w:tc>
          <w:tcPr>
            <w:tcW w:w="2716" w:type="dxa"/>
            <w:shd w:val="clear" w:color="auto" w:fill="C6D9F1"/>
            <w:vAlign w:val="center"/>
          </w:tcPr>
          <w:p w:rsidR="00B113A3" w:rsidRDefault="00CD6B3C">
            <w:pPr>
              <w:spacing w:after="0"/>
              <w:jc w:val="center"/>
              <w:rPr>
                <w:rFonts w:ascii="宋体" w:hAnsi="宋体" w:cs="Tahoma"/>
                <w:b/>
                <w:bCs/>
                <w:color w:val="000000"/>
                <w:sz w:val="21"/>
                <w:szCs w:val="21"/>
              </w:rPr>
            </w:pPr>
            <w:r>
              <w:rPr>
                <w:rFonts w:ascii="宋体" w:hAnsi="宋体" w:cs="Tahoma" w:hint="eastAsia"/>
                <w:b/>
                <w:bCs/>
                <w:color w:val="000000"/>
                <w:sz w:val="21"/>
                <w:szCs w:val="21"/>
              </w:rPr>
              <w:t>100.00%</w:t>
            </w:r>
          </w:p>
        </w:tc>
      </w:tr>
    </w:tbl>
    <w:p w:rsidR="00B113A3" w:rsidRDefault="00CD6B3C">
      <w:pPr>
        <w:spacing w:after="0" w:line="348" w:lineRule="auto"/>
        <w:rPr>
          <w:rFonts w:ascii="宋体" w:hAnsi="宋体" w:cs="仿宋_GB2312"/>
          <w:sz w:val="10"/>
          <w:szCs w:val="10"/>
        </w:rPr>
      </w:pPr>
      <w:r>
        <w:rPr>
          <w:rFonts w:ascii="仿宋_GB2312" w:eastAsia="仿宋_GB2312" w:hAnsi="仿宋" w:cs="仿宋_GB2312" w:hint="eastAsia"/>
          <w:sz w:val="30"/>
          <w:szCs w:val="30"/>
        </w:rPr>
        <w:t xml:space="preserve">  </w:t>
      </w:r>
    </w:p>
    <w:p w:rsidR="00B113A3" w:rsidRDefault="00CD6B3C">
      <w:pPr>
        <w:spacing w:after="0" w:line="348" w:lineRule="auto"/>
        <w:rPr>
          <w:rFonts w:ascii="仿宋_GB2312" w:eastAsia="仿宋_GB2312" w:hAnsi="仿宋" w:cs="仿宋_GB2312"/>
          <w:sz w:val="30"/>
          <w:szCs w:val="30"/>
        </w:rPr>
      </w:pPr>
      <w:r>
        <w:rPr>
          <w:rFonts w:ascii="仿宋_GB2312" w:eastAsia="仿宋_GB2312" w:hAnsi="仿宋" w:cs="仿宋_GB2312" w:hint="eastAsia"/>
          <w:sz w:val="30"/>
          <w:szCs w:val="30"/>
        </w:rPr>
        <w:t xml:space="preserve">    2016</w:t>
      </w:r>
      <w:r>
        <w:rPr>
          <w:rFonts w:ascii="仿宋_GB2312" w:eastAsia="仿宋_GB2312" w:hAnsi="仿宋" w:cs="仿宋_GB2312" w:hint="eastAsia"/>
          <w:sz w:val="30"/>
          <w:szCs w:val="30"/>
        </w:rPr>
        <w:t>届本科毕业生专业分布前五位的是机械设计制造及其自动化</w:t>
      </w:r>
      <w:r>
        <w:rPr>
          <w:rFonts w:ascii="仿宋_GB2312" w:eastAsia="仿宋_GB2312" w:hAnsi="仿宋" w:cs="仿宋_GB2312" w:hint="eastAsia"/>
          <w:sz w:val="30"/>
          <w:szCs w:val="30"/>
        </w:rPr>
        <w:t>7.30%</w:t>
      </w:r>
      <w:r>
        <w:rPr>
          <w:rFonts w:ascii="仿宋_GB2312" w:eastAsia="仿宋_GB2312" w:hAnsi="仿宋" w:cs="仿宋_GB2312" w:hint="eastAsia"/>
          <w:sz w:val="30"/>
          <w:szCs w:val="30"/>
        </w:rPr>
        <w:t>、</w:t>
      </w:r>
      <w:r>
        <w:rPr>
          <w:rFonts w:ascii="仿宋_GB2312" w:eastAsia="仿宋_GB2312" w:hAnsi="仿宋" w:cs="Tahoma" w:hint="eastAsia"/>
          <w:color w:val="000000"/>
          <w:sz w:val="28"/>
          <w:szCs w:val="28"/>
        </w:rPr>
        <w:t>电气工程及其自动化</w:t>
      </w:r>
      <w:r>
        <w:rPr>
          <w:rFonts w:ascii="仿宋_GB2312" w:eastAsia="仿宋_GB2312" w:hAnsi="仿宋" w:cs="Tahoma" w:hint="eastAsia"/>
          <w:color w:val="000000"/>
          <w:sz w:val="28"/>
          <w:szCs w:val="28"/>
        </w:rPr>
        <w:t>6.62%</w:t>
      </w:r>
      <w:r>
        <w:rPr>
          <w:rFonts w:ascii="仿宋_GB2312" w:eastAsia="仿宋_GB2312" w:hAnsi="仿宋" w:cs="Tahoma" w:hint="eastAsia"/>
          <w:color w:val="000000"/>
          <w:sz w:val="28"/>
          <w:szCs w:val="28"/>
        </w:rPr>
        <w:t>、</w:t>
      </w:r>
      <w:r>
        <w:rPr>
          <w:rFonts w:ascii="仿宋_GB2312" w:eastAsia="仿宋_GB2312" w:hAnsi="仿宋" w:cs="仿宋_GB2312" w:hint="eastAsia"/>
          <w:sz w:val="30"/>
          <w:szCs w:val="30"/>
        </w:rPr>
        <w:t>土木工程</w:t>
      </w:r>
      <w:r>
        <w:rPr>
          <w:rFonts w:ascii="仿宋_GB2312" w:eastAsia="仿宋_GB2312" w:hAnsi="仿宋" w:cs="仿宋_GB2312" w:hint="eastAsia"/>
          <w:sz w:val="30"/>
          <w:szCs w:val="30"/>
        </w:rPr>
        <w:t>4.51%</w:t>
      </w:r>
      <w:r>
        <w:rPr>
          <w:rFonts w:ascii="仿宋_GB2312" w:eastAsia="仿宋_GB2312" w:hAnsi="仿宋" w:cs="仿宋_GB2312" w:hint="eastAsia"/>
          <w:sz w:val="30"/>
          <w:szCs w:val="30"/>
        </w:rPr>
        <w:t>、安全工程</w:t>
      </w:r>
      <w:r>
        <w:rPr>
          <w:rFonts w:ascii="仿宋_GB2312" w:eastAsia="仿宋_GB2312" w:hAnsi="仿宋" w:cs="仿宋_GB2312" w:hint="eastAsia"/>
          <w:sz w:val="30"/>
          <w:szCs w:val="30"/>
        </w:rPr>
        <w:t>4.37%</w:t>
      </w:r>
      <w:r>
        <w:rPr>
          <w:rFonts w:ascii="仿宋_GB2312" w:eastAsia="仿宋_GB2312" w:hAnsi="仿宋" w:cs="仿宋_GB2312" w:hint="eastAsia"/>
          <w:sz w:val="30"/>
          <w:szCs w:val="30"/>
        </w:rPr>
        <w:t>、采矿工程</w:t>
      </w:r>
      <w:r>
        <w:rPr>
          <w:rFonts w:ascii="仿宋_GB2312" w:eastAsia="仿宋_GB2312" w:hAnsi="仿宋" w:cs="仿宋_GB2312" w:hint="eastAsia"/>
          <w:sz w:val="30"/>
          <w:szCs w:val="30"/>
        </w:rPr>
        <w:t>3.99%</w:t>
      </w:r>
      <w:r>
        <w:rPr>
          <w:rFonts w:ascii="仿宋_GB2312" w:eastAsia="仿宋_GB2312" w:hAnsi="仿宋" w:cs="仿宋_GB2312" w:hint="eastAsia"/>
          <w:sz w:val="30"/>
          <w:szCs w:val="30"/>
        </w:rPr>
        <w:t>，具体如下表所示：</w:t>
      </w:r>
    </w:p>
    <w:p w:rsidR="00B113A3" w:rsidRDefault="00CD6B3C">
      <w:pPr>
        <w:pStyle w:val="afff"/>
        <w:spacing w:after="180"/>
        <w:rPr>
          <w:rFonts w:ascii="黑体" w:hAnsi="仿宋" w:cs="仿宋_GB2312"/>
          <w:b/>
        </w:rPr>
      </w:pPr>
      <w:r>
        <w:rPr>
          <w:rFonts w:ascii="黑体" w:hAnsi="仿宋" w:cs="仿宋_GB2312" w:hint="eastAsia"/>
          <w:b/>
        </w:rPr>
        <w:t>表</w:t>
      </w:r>
      <w:r>
        <w:rPr>
          <w:rFonts w:ascii="黑体" w:hAnsi="仿宋" w:cs="仿宋_GB2312" w:hint="eastAsia"/>
          <w:b/>
        </w:rPr>
        <w:t>1-5  2016</w:t>
      </w:r>
      <w:r>
        <w:rPr>
          <w:rFonts w:ascii="黑体" w:hAnsi="仿宋" w:cs="仿宋_GB2312" w:hint="eastAsia"/>
          <w:b/>
        </w:rPr>
        <w:t>届本科毕业生专业分布</w:t>
      </w:r>
    </w:p>
    <w:tbl>
      <w:tblPr>
        <w:tblW w:w="892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97"/>
        <w:gridCol w:w="2505"/>
        <w:gridCol w:w="2727"/>
      </w:tblGrid>
      <w:tr w:rsidR="00B113A3">
        <w:trPr>
          <w:trHeight w:val="283"/>
          <w:tblHeader/>
        </w:trPr>
        <w:tc>
          <w:tcPr>
            <w:tcW w:w="3697"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专</w:t>
            </w:r>
            <w:r>
              <w:rPr>
                <w:rFonts w:ascii="宋体" w:hAnsi="宋体" w:cs="Tahoma" w:hint="eastAsia"/>
                <w:color w:val="000000"/>
                <w:sz w:val="21"/>
                <w:szCs w:val="21"/>
              </w:rPr>
              <w:t xml:space="preserve"> </w:t>
            </w:r>
            <w:r>
              <w:rPr>
                <w:rFonts w:ascii="宋体" w:hAnsi="宋体" w:cs="Tahoma" w:hint="eastAsia"/>
                <w:color w:val="000000"/>
                <w:sz w:val="21"/>
                <w:szCs w:val="21"/>
              </w:rPr>
              <w:t>业</w:t>
            </w:r>
          </w:p>
        </w:tc>
        <w:tc>
          <w:tcPr>
            <w:tcW w:w="2505"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毕业生人数</w:t>
            </w:r>
          </w:p>
        </w:tc>
        <w:tc>
          <w:tcPr>
            <w:tcW w:w="2727"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比例</w:t>
            </w:r>
          </w:p>
        </w:tc>
      </w:tr>
      <w:tr w:rsidR="00B113A3">
        <w:trPr>
          <w:trHeight w:val="285"/>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机械设计制造及其自动化</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542</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7.30%</w:t>
            </w:r>
          </w:p>
        </w:tc>
      </w:tr>
      <w:tr w:rsidR="00B113A3">
        <w:trPr>
          <w:trHeight w:val="9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电气工程及其自动化</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491</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6.62%</w:t>
            </w:r>
          </w:p>
        </w:tc>
      </w:tr>
      <w:tr w:rsidR="00B113A3">
        <w:trPr>
          <w:trHeight w:val="285"/>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土木工程</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335</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4.51%</w:t>
            </w:r>
          </w:p>
        </w:tc>
      </w:tr>
      <w:tr w:rsidR="00B113A3">
        <w:trPr>
          <w:trHeight w:val="285"/>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安全工程</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324</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4.37%</w:t>
            </w:r>
          </w:p>
        </w:tc>
      </w:tr>
      <w:tr w:rsidR="00B113A3">
        <w:trPr>
          <w:trHeight w:val="9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采矿工程</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296</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3.99%</w:t>
            </w:r>
          </w:p>
        </w:tc>
      </w:tr>
      <w:tr w:rsidR="00B113A3">
        <w:trPr>
          <w:trHeight w:val="9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自动化</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237</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3.19%</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测绘工程</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220</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2.96%</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网络工程</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213</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2.87%</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材料科学与工程</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191</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2.57%</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电子信息工程</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180</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2.43%</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计算机科学与技术</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157</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2.12%</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软件工程</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157</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2.12%</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通信工程</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151</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2.03%</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资源勘查工程</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142</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1.91%</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财务管理</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137</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1.85%</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土木工程（专升本）</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134</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1.81%</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法学</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130</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1.75%</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地质工程</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115</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1.55%</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会计学</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106</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1.43%</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金融学</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104</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1.40%</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工商管理</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94</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1.27%</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材料成型及控制工程</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91</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1.23%</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车辆工程</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91</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1.23%</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信息管理与信息系统</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89</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1.20%</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化学工程与工艺</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87</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1.17%</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工业工程</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87</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1.17%</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汉语言文学</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86</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1.16%</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交通工程</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84</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1.13%</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lastRenderedPageBreak/>
              <w:t>人力资源管理</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84</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1.13%</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英语</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82</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1.10%</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煤及煤层气工程</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82</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1.10%</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数学与应用数学</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81</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1.09%</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市场营销</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81</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1.09%</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热能与动力工程</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79</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1.06%</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艺术设计</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71</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0.96%</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测控技术与仪器</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70</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0.94%</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工程管理</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70</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0.94%</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材料化学</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68</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0.92%</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工程力学</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66</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0.89%</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建筑学</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64</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0.86%</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公共安全管理</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64</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0.86%</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矿物加工工程</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63</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0.85%</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遥感科学与技术</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63</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0.85%</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应用化学</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61</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0.82%</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水文与水资源工程</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61</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0.82%</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资源环境与城乡规划管理</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58</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0.78%</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国际经济与贸易</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56</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0.75%</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音乐表演</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56</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0.75%</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电子信息科学与技术</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56</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0.75%</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建筑环境与设备工程</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55</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0.74%</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护理学</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55</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0.74%</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广告学</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53</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0.71%</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土地资源管理</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52</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0.70%</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地理信息系统</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51</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0.69%</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旅游管理</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51</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0.69%</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公共事业管理</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50</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0.67%</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生物技术</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49</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0.66%</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地球信息科学与技术</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48</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0.65%</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环境工程</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48</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0.65%</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工业设计</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47</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0.63%</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物联网工程</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47</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0.63%</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消防工程</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46</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0.62%</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光电信息工程</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44</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0.59%</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应用物理学</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42</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0.57%</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电子信息技术及仪器</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42</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0.57%</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民族传统体育</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40</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0.54%</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社会体育</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30</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0.40%</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城市规划</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26</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0.35%</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日语</w:t>
            </w:r>
          </w:p>
        </w:tc>
        <w:tc>
          <w:tcPr>
            <w:tcW w:w="250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20</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0.27%</w:t>
            </w:r>
          </w:p>
        </w:tc>
      </w:tr>
      <w:tr w:rsidR="00B113A3">
        <w:trPr>
          <w:trHeight w:val="300"/>
        </w:trPr>
        <w:tc>
          <w:tcPr>
            <w:tcW w:w="36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信息与计算科学</w:t>
            </w:r>
          </w:p>
        </w:tc>
        <w:tc>
          <w:tcPr>
            <w:tcW w:w="250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18</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0.24%</w:t>
            </w:r>
          </w:p>
        </w:tc>
      </w:tr>
      <w:tr w:rsidR="00B113A3">
        <w:trPr>
          <w:trHeight w:val="300"/>
        </w:trPr>
        <w:tc>
          <w:tcPr>
            <w:tcW w:w="369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b/>
                <w:color w:val="000000"/>
                <w:sz w:val="21"/>
                <w:szCs w:val="21"/>
              </w:rPr>
              <w:lastRenderedPageBreak/>
              <w:t>合</w:t>
            </w:r>
            <w:r>
              <w:rPr>
                <w:rFonts w:ascii="宋体" w:hAnsi="宋体" w:cs="Tahoma" w:hint="eastAsia"/>
                <w:b/>
                <w:color w:val="000000"/>
                <w:sz w:val="21"/>
                <w:szCs w:val="21"/>
              </w:rPr>
              <w:t xml:space="preserve"> </w:t>
            </w:r>
            <w:r>
              <w:rPr>
                <w:rFonts w:ascii="宋体" w:hAnsi="宋体" w:cs="Tahoma" w:hint="eastAsia"/>
                <w:b/>
                <w:color w:val="000000"/>
                <w:sz w:val="21"/>
                <w:szCs w:val="21"/>
              </w:rPr>
              <w:t>计</w:t>
            </w:r>
          </w:p>
        </w:tc>
        <w:tc>
          <w:tcPr>
            <w:tcW w:w="2505" w:type="dxa"/>
            <w:shd w:val="clear" w:color="auto" w:fill="C6D9F1"/>
            <w:vAlign w:val="center"/>
          </w:tcPr>
          <w:p w:rsidR="00B113A3" w:rsidRDefault="00CD6B3C">
            <w:pPr>
              <w:spacing w:after="0"/>
              <w:jc w:val="center"/>
              <w:rPr>
                <w:rFonts w:ascii="宋体" w:hAnsi="宋体" w:cs="Tahoma"/>
                <w:b/>
                <w:bCs/>
                <w:color w:val="000000"/>
                <w:sz w:val="21"/>
                <w:szCs w:val="21"/>
              </w:rPr>
            </w:pPr>
            <w:r>
              <w:rPr>
                <w:rFonts w:ascii="宋体" w:hAnsi="宋体" w:cs="Tahoma" w:hint="eastAsia"/>
                <w:b/>
                <w:bCs/>
                <w:color w:val="000000"/>
                <w:sz w:val="21"/>
                <w:szCs w:val="21"/>
              </w:rPr>
              <w:t>7421</w:t>
            </w:r>
          </w:p>
        </w:tc>
        <w:tc>
          <w:tcPr>
            <w:tcW w:w="2727" w:type="dxa"/>
            <w:shd w:val="clear" w:color="auto" w:fill="C6D9F1"/>
            <w:vAlign w:val="center"/>
          </w:tcPr>
          <w:p w:rsidR="00B113A3" w:rsidRDefault="00CD6B3C">
            <w:pPr>
              <w:spacing w:after="0"/>
              <w:jc w:val="center"/>
              <w:rPr>
                <w:rFonts w:ascii="宋体" w:hAnsi="宋体" w:cs="Tahoma"/>
                <w:b/>
                <w:bCs/>
                <w:color w:val="000000"/>
                <w:sz w:val="21"/>
                <w:szCs w:val="21"/>
              </w:rPr>
            </w:pPr>
            <w:r>
              <w:rPr>
                <w:rFonts w:ascii="宋体" w:hAnsi="宋体" w:cs="Tahoma" w:hint="eastAsia"/>
                <w:b/>
                <w:bCs/>
                <w:color w:val="000000"/>
                <w:sz w:val="21"/>
                <w:szCs w:val="21"/>
              </w:rPr>
              <w:t>100.00%</w:t>
            </w:r>
          </w:p>
        </w:tc>
      </w:tr>
    </w:tbl>
    <w:p w:rsidR="00B113A3" w:rsidRDefault="00B113A3">
      <w:pPr>
        <w:spacing w:after="0" w:line="348" w:lineRule="auto"/>
        <w:rPr>
          <w:rFonts w:ascii="仿宋_GB2312" w:eastAsia="仿宋_GB2312" w:hAnsi="仿宋" w:cs="仿宋_GB2312"/>
          <w:sz w:val="10"/>
          <w:szCs w:val="10"/>
        </w:rPr>
      </w:pPr>
    </w:p>
    <w:p w:rsidR="00B113A3" w:rsidRDefault="00CD6B3C">
      <w:pPr>
        <w:spacing w:after="0" w:line="348" w:lineRule="auto"/>
        <w:rPr>
          <w:rFonts w:ascii="仿宋_GB2312" w:eastAsia="仿宋_GB2312" w:hAnsi="仿宋" w:cs="仿宋_GB2312"/>
          <w:sz w:val="30"/>
          <w:szCs w:val="30"/>
        </w:rPr>
      </w:pPr>
      <w:r>
        <w:rPr>
          <w:rFonts w:ascii="仿宋_GB2312" w:eastAsia="仿宋_GB2312" w:hAnsi="仿宋" w:cs="仿宋_GB2312" w:hint="eastAsia"/>
          <w:sz w:val="30"/>
          <w:szCs w:val="30"/>
        </w:rPr>
        <w:t xml:space="preserve">    2016</w:t>
      </w:r>
      <w:r>
        <w:rPr>
          <w:rFonts w:ascii="仿宋_GB2312" w:eastAsia="仿宋_GB2312" w:hAnsi="仿宋" w:cs="仿宋_GB2312" w:hint="eastAsia"/>
          <w:sz w:val="30"/>
          <w:szCs w:val="30"/>
        </w:rPr>
        <w:t>届研究生毕业生专业分布前五位的是矿业工程</w:t>
      </w:r>
      <w:r>
        <w:rPr>
          <w:rFonts w:ascii="仿宋_GB2312" w:eastAsia="仿宋_GB2312" w:hAnsi="仿宋" w:cs="仿宋_GB2312" w:hint="eastAsia"/>
          <w:sz w:val="30"/>
          <w:szCs w:val="30"/>
        </w:rPr>
        <w:t>14.33%</w:t>
      </w:r>
      <w:r>
        <w:rPr>
          <w:rFonts w:ascii="仿宋_GB2312" w:eastAsia="仿宋_GB2312" w:hAnsi="仿宋" w:cs="仿宋_GB2312" w:hint="eastAsia"/>
          <w:sz w:val="30"/>
          <w:szCs w:val="30"/>
        </w:rPr>
        <w:t>、</w:t>
      </w:r>
      <w:r>
        <w:rPr>
          <w:rFonts w:ascii="仿宋_GB2312" w:eastAsia="仿宋_GB2312" w:hAnsi="仿宋" w:cs="Tahoma"/>
          <w:color w:val="000000"/>
          <w:sz w:val="28"/>
          <w:szCs w:val="28"/>
        </w:rPr>
        <w:t>工商管理</w:t>
      </w:r>
      <w:r>
        <w:rPr>
          <w:rFonts w:ascii="仿宋_GB2312" w:eastAsia="仿宋_GB2312" w:hAnsi="仿宋" w:cs="Tahoma" w:hint="eastAsia"/>
          <w:color w:val="000000"/>
          <w:sz w:val="28"/>
          <w:szCs w:val="28"/>
        </w:rPr>
        <w:t>9.36%</w:t>
      </w:r>
      <w:r>
        <w:rPr>
          <w:rFonts w:ascii="仿宋_GB2312" w:eastAsia="仿宋_GB2312" w:hAnsi="仿宋" w:cs="Tahoma" w:hint="eastAsia"/>
          <w:color w:val="000000"/>
          <w:sz w:val="28"/>
          <w:szCs w:val="28"/>
        </w:rPr>
        <w:t>、</w:t>
      </w:r>
      <w:r>
        <w:rPr>
          <w:rFonts w:ascii="仿宋_GB2312" w:eastAsia="仿宋_GB2312" w:hAnsi="仿宋" w:cs="Tahoma"/>
          <w:color w:val="000000"/>
          <w:sz w:val="28"/>
          <w:szCs w:val="28"/>
        </w:rPr>
        <w:t>电气工程</w:t>
      </w:r>
      <w:r>
        <w:rPr>
          <w:rFonts w:ascii="仿宋_GB2312" w:eastAsia="仿宋_GB2312" w:hAnsi="仿宋" w:cs="仿宋_GB2312" w:hint="eastAsia"/>
          <w:sz w:val="30"/>
          <w:szCs w:val="30"/>
        </w:rPr>
        <w:t>7.66%</w:t>
      </w:r>
      <w:r>
        <w:rPr>
          <w:rFonts w:ascii="仿宋_GB2312" w:eastAsia="仿宋_GB2312" w:hAnsi="仿宋" w:cs="仿宋_GB2312" w:hint="eastAsia"/>
          <w:sz w:val="30"/>
          <w:szCs w:val="30"/>
        </w:rPr>
        <w:t>、</w:t>
      </w:r>
      <w:r>
        <w:rPr>
          <w:rFonts w:ascii="仿宋_GB2312" w:eastAsia="仿宋_GB2312" w:hAnsi="仿宋" w:cs="Tahoma"/>
          <w:color w:val="000000"/>
          <w:sz w:val="28"/>
          <w:szCs w:val="28"/>
        </w:rPr>
        <w:t>安全科学与工程</w:t>
      </w:r>
      <w:r>
        <w:rPr>
          <w:rFonts w:ascii="仿宋_GB2312" w:eastAsia="仿宋_GB2312" w:hAnsi="仿宋" w:cs="仿宋_GB2312" w:hint="eastAsia"/>
          <w:sz w:val="30"/>
          <w:szCs w:val="30"/>
        </w:rPr>
        <w:t>6.95%</w:t>
      </w:r>
      <w:r>
        <w:rPr>
          <w:rFonts w:ascii="仿宋_GB2312" w:eastAsia="仿宋_GB2312" w:hAnsi="仿宋" w:cs="仿宋_GB2312" w:hint="eastAsia"/>
          <w:sz w:val="30"/>
          <w:szCs w:val="30"/>
        </w:rPr>
        <w:t>、</w:t>
      </w:r>
      <w:r>
        <w:rPr>
          <w:rFonts w:ascii="仿宋_GB2312" w:eastAsia="仿宋_GB2312" w:hAnsi="仿宋" w:cs="Tahoma"/>
          <w:color w:val="000000"/>
          <w:sz w:val="28"/>
          <w:szCs w:val="28"/>
        </w:rPr>
        <w:t>安全工程硕士</w:t>
      </w:r>
      <w:r>
        <w:rPr>
          <w:rFonts w:ascii="仿宋_GB2312" w:eastAsia="仿宋_GB2312" w:hAnsi="仿宋" w:cs="仿宋_GB2312" w:hint="eastAsia"/>
          <w:sz w:val="30"/>
          <w:szCs w:val="30"/>
        </w:rPr>
        <w:t>6.95%</w:t>
      </w:r>
      <w:r>
        <w:rPr>
          <w:rFonts w:ascii="仿宋_GB2312" w:eastAsia="仿宋_GB2312" w:hAnsi="仿宋" w:cs="仿宋_GB2312" w:hint="eastAsia"/>
          <w:sz w:val="30"/>
          <w:szCs w:val="30"/>
        </w:rPr>
        <w:t>，具体如下表所示：</w:t>
      </w:r>
    </w:p>
    <w:p w:rsidR="00B113A3" w:rsidRDefault="00CD6B3C">
      <w:pPr>
        <w:pStyle w:val="afff"/>
        <w:spacing w:after="180"/>
        <w:rPr>
          <w:rFonts w:ascii="黑体" w:hAnsi="仿宋" w:cs="仿宋_GB2312"/>
          <w:b/>
        </w:rPr>
      </w:pPr>
      <w:r>
        <w:rPr>
          <w:rFonts w:ascii="黑体" w:hAnsi="仿宋" w:cs="仿宋_GB2312" w:hint="eastAsia"/>
          <w:b/>
        </w:rPr>
        <w:t>表</w:t>
      </w:r>
      <w:r>
        <w:rPr>
          <w:rFonts w:ascii="黑体" w:hAnsi="仿宋" w:cs="仿宋_GB2312" w:hint="eastAsia"/>
          <w:b/>
        </w:rPr>
        <w:t>1-6  2016</w:t>
      </w:r>
      <w:r>
        <w:rPr>
          <w:rFonts w:ascii="黑体" w:hAnsi="仿宋" w:cs="仿宋_GB2312" w:hint="eastAsia"/>
          <w:b/>
        </w:rPr>
        <w:t>届研究生毕业生专业分布</w:t>
      </w:r>
    </w:p>
    <w:tbl>
      <w:tblPr>
        <w:tblW w:w="892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12"/>
        <w:gridCol w:w="2490"/>
        <w:gridCol w:w="2727"/>
      </w:tblGrid>
      <w:tr w:rsidR="00B113A3">
        <w:trPr>
          <w:trHeight w:val="283"/>
          <w:tblHeader/>
        </w:trPr>
        <w:tc>
          <w:tcPr>
            <w:tcW w:w="3712"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专</w:t>
            </w:r>
            <w:r>
              <w:rPr>
                <w:rFonts w:ascii="宋体" w:hAnsi="宋体" w:cs="Tahoma" w:hint="eastAsia"/>
                <w:color w:val="000000"/>
                <w:sz w:val="21"/>
                <w:szCs w:val="21"/>
              </w:rPr>
              <w:t xml:space="preserve"> </w:t>
            </w:r>
            <w:r>
              <w:rPr>
                <w:rFonts w:ascii="宋体" w:hAnsi="宋体" w:cs="Tahoma" w:hint="eastAsia"/>
                <w:color w:val="000000"/>
                <w:sz w:val="21"/>
                <w:szCs w:val="21"/>
              </w:rPr>
              <w:t>业</w:t>
            </w:r>
          </w:p>
        </w:tc>
        <w:tc>
          <w:tcPr>
            <w:tcW w:w="2490"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毕业生人数</w:t>
            </w:r>
          </w:p>
        </w:tc>
        <w:tc>
          <w:tcPr>
            <w:tcW w:w="2727"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比例</w:t>
            </w:r>
          </w:p>
        </w:tc>
      </w:tr>
      <w:tr w:rsidR="00B113A3">
        <w:trPr>
          <w:trHeight w:val="285"/>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矿业工程</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101</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14.33%</w:t>
            </w:r>
          </w:p>
        </w:tc>
      </w:tr>
      <w:tr w:rsidR="00B113A3">
        <w:trPr>
          <w:trHeight w:val="9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工商管理</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66</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9.36%</w:t>
            </w:r>
          </w:p>
        </w:tc>
      </w:tr>
      <w:tr w:rsidR="00B113A3">
        <w:trPr>
          <w:trHeight w:val="285"/>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电气工程</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54</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7.66%</w:t>
            </w:r>
          </w:p>
        </w:tc>
      </w:tr>
      <w:tr w:rsidR="00B113A3">
        <w:trPr>
          <w:trHeight w:val="285"/>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安全科学与工程</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49</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6.95%</w:t>
            </w:r>
          </w:p>
        </w:tc>
      </w:tr>
      <w:tr w:rsidR="00B113A3">
        <w:trPr>
          <w:trHeight w:val="9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安全工程硕士</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49</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6.95%</w:t>
            </w:r>
          </w:p>
        </w:tc>
      </w:tr>
      <w:tr w:rsidR="00B113A3">
        <w:trPr>
          <w:trHeight w:val="9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机械工程</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41</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5.82%</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地质资源与地质工程</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26</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3.69%</w:t>
            </w:r>
          </w:p>
        </w:tc>
      </w:tr>
      <w:tr w:rsidR="00B113A3">
        <w:trPr>
          <w:trHeight w:val="30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测绘科学与技术</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24</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3.40%</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建筑与土木工程</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23</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3.26%</w:t>
            </w:r>
          </w:p>
        </w:tc>
      </w:tr>
      <w:tr w:rsidR="00B113A3">
        <w:trPr>
          <w:trHeight w:val="30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测绘工程硕士</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22</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3.12%</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计算机技术</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18</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2.55%</w:t>
            </w:r>
          </w:p>
        </w:tc>
      </w:tr>
      <w:tr w:rsidR="00B113A3">
        <w:trPr>
          <w:trHeight w:val="30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控制科学与工程</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16</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2.27%</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马克思主义理论</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16</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2.27%</w:t>
            </w:r>
          </w:p>
        </w:tc>
      </w:tr>
      <w:tr w:rsidR="00B113A3">
        <w:trPr>
          <w:trHeight w:val="30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土木工程</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16</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2.27%</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地质工程</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16</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2.27%</w:t>
            </w:r>
          </w:p>
        </w:tc>
      </w:tr>
      <w:tr w:rsidR="00B113A3">
        <w:trPr>
          <w:trHeight w:val="30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材料科学与工程</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15</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2.13%</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控制工程硕士</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13</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1.84%</w:t>
            </w:r>
          </w:p>
        </w:tc>
      </w:tr>
      <w:tr w:rsidR="00B113A3">
        <w:trPr>
          <w:trHeight w:val="30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计算机科学与技术</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11</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1.56%</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公共管理</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20</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2.84%</w:t>
            </w:r>
          </w:p>
        </w:tc>
      </w:tr>
      <w:tr w:rsidR="00B113A3">
        <w:trPr>
          <w:trHeight w:val="30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数学</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8</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1.13%</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材料工程硕士</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7</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0.99%</w:t>
            </w:r>
          </w:p>
        </w:tc>
      </w:tr>
      <w:tr w:rsidR="00B113A3">
        <w:trPr>
          <w:trHeight w:val="30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地图学与地理信息系统</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7</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0.99%</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机械制造及其自动化</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7</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0.99%</w:t>
            </w:r>
          </w:p>
        </w:tc>
      </w:tr>
      <w:tr w:rsidR="00B113A3">
        <w:trPr>
          <w:trHeight w:val="30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软件工程</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7</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0.99%</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通信与信息系统</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7</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0.99%</w:t>
            </w:r>
          </w:p>
        </w:tc>
      </w:tr>
      <w:tr w:rsidR="00B113A3">
        <w:trPr>
          <w:trHeight w:val="30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应用化学</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6</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0.85%</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管理科学与工程</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0.85%</w:t>
            </w:r>
          </w:p>
        </w:tc>
      </w:tr>
      <w:tr w:rsidR="00B113A3">
        <w:trPr>
          <w:trHeight w:val="30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测试计量技术及仪器</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5</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0.71%</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动力工程及工程热物理</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5</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0.71%</w:t>
            </w:r>
          </w:p>
        </w:tc>
      </w:tr>
      <w:tr w:rsidR="00B113A3">
        <w:trPr>
          <w:trHeight w:val="30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力学</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5</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0.71%</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古生物学与地层学</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5</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0.71%</w:t>
            </w:r>
          </w:p>
        </w:tc>
      </w:tr>
      <w:tr w:rsidR="00B113A3">
        <w:trPr>
          <w:trHeight w:val="30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物流工程硕士</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4</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0.57%</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lastRenderedPageBreak/>
              <w:t>化学工程</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4</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0.57%</w:t>
            </w:r>
          </w:p>
        </w:tc>
      </w:tr>
      <w:tr w:rsidR="00B113A3">
        <w:trPr>
          <w:trHeight w:val="30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环境工程</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4</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0.57%</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环境科学与工程</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4</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0.57%</w:t>
            </w:r>
          </w:p>
        </w:tc>
      </w:tr>
      <w:tr w:rsidR="00B113A3">
        <w:trPr>
          <w:trHeight w:val="30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水文学及水资源</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4</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0.57%</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流体机械及工程</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0.43%</w:t>
            </w:r>
          </w:p>
        </w:tc>
      </w:tr>
      <w:tr w:rsidR="00B113A3">
        <w:trPr>
          <w:trHeight w:val="30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大地测量学与测量工程</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0.28%</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工业工程硕士</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0.28%</w:t>
            </w:r>
          </w:p>
        </w:tc>
      </w:tr>
      <w:tr w:rsidR="00B113A3">
        <w:trPr>
          <w:trHeight w:val="30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项目管理硕士</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0.28%</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材料科学与工程</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0.28%</w:t>
            </w:r>
          </w:p>
        </w:tc>
      </w:tr>
      <w:tr w:rsidR="00B113A3">
        <w:trPr>
          <w:trHeight w:val="30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化学工程</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0.14%</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机械工程</w:t>
            </w:r>
          </w:p>
        </w:tc>
        <w:tc>
          <w:tcPr>
            <w:tcW w:w="249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w:t>
            </w:r>
          </w:p>
        </w:tc>
        <w:tc>
          <w:tcPr>
            <w:tcW w:w="2727"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0.14%</w:t>
            </w:r>
          </w:p>
        </w:tc>
      </w:tr>
      <w:tr w:rsidR="00B113A3">
        <w:trPr>
          <w:trHeight w:val="300"/>
        </w:trPr>
        <w:tc>
          <w:tcPr>
            <w:tcW w:w="3712"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控制科学与工程</w:t>
            </w:r>
          </w:p>
        </w:tc>
        <w:tc>
          <w:tcPr>
            <w:tcW w:w="249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w:t>
            </w:r>
          </w:p>
        </w:tc>
        <w:tc>
          <w:tcPr>
            <w:tcW w:w="272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0.14%</w:t>
            </w:r>
          </w:p>
        </w:tc>
      </w:tr>
      <w:tr w:rsidR="00B113A3">
        <w:trPr>
          <w:trHeight w:val="300"/>
        </w:trPr>
        <w:tc>
          <w:tcPr>
            <w:tcW w:w="371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b/>
                <w:color w:val="000000"/>
                <w:sz w:val="21"/>
                <w:szCs w:val="21"/>
              </w:rPr>
              <w:t>合</w:t>
            </w:r>
            <w:r>
              <w:rPr>
                <w:rFonts w:ascii="宋体" w:hAnsi="宋体" w:cs="Tahoma" w:hint="eastAsia"/>
                <w:b/>
                <w:color w:val="000000"/>
                <w:sz w:val="21"/>
                <w:szCs w:val="21"/>
              </w:rPr>
              <w:t xml:space="preserve"> </w:t>
            </w:r>
            <w:r>
              <w:rPr>
                <w:rFonts w:ascii="宋体" w:hAnsi="宋体" w:cs="Tahoma" w:hint="eastAsia"/>
                <w:b/>
                <w:color w:val="000000"/>
                <w:sz w:val="21"/>
                <w:szCs w:val="21"/>
              </w:rPr>
              <w:t>计</w:t>
            </w:r>
          </w:p>
        </w:tc>
        <w:tc>
          <w:tcPr>
            <w:tcW w:w="2490" w:type="dxa"/>
            <w:shd w:val="clear" w:color="auto" w:fill="C6D9F1"/>
            <w:vAlign w:val="center"/>
          </w:tcPr>
          <w:p w:rsidR="00B113A3" w:rsidRDefault="00CD6B3C">
            <w:pPr>
              <w:spacing w:after="0"/>
              <w:jc w:val="center"/>
              <w:rPr>
                <w:rFonts w:ascii="宋体" w:hAnsi="宋体" w:cs="Tahoma"/>
                <w:b/>
                <w:bCs/>
                <w:color w:val="000000"/>
                <w:sz w:val="21"/>
                <w:szCs w:val="21"/>
              </w:rPr>
            </w:pPr>
            <w:r>
              <w:rPr>
                <w:rFonts w:ascii="宋体" w:hAnsi="宋体" w:cs="Tahoma" w:hint="eastAsia"/>
                <w:b/>
                <w:bCs/>
                <w:color w:val="000000"/>
                <w:sz w:val="21"/>
                <w:szCs w:val="21"/>
              </w:rPr>
              <w:t>705</w:t>
            </w:r>
          </w:p>
        </w:tc>
        <w:tc>
          <w:tcPr>
            <w:tcW w:w="2727" w:type="dxa"/>
            <w:shd w:val="clear" w:color="auto" w:fill="C6D9F1"/>
            <w:vAlign w:val="center"/>
          </w:tcPr>
          <w:p w:rsidR="00B113A3" w:rsidRDefault="00CD6B3C">
            <w:pPr>
              <w:spacing w:after="0"/>
              <w:jc w:val="center"/>
              <w:rPr>
                <w:rFonts w:ascii="宋体" w:hAnsi="宋体" w:cs="Tahoma"/>
                <w:b/>
                <w:bCs/>
                <w:color w:val="000000"/>
                <w:sz w:val="21"/>
                <w:szCs w:val="21"/>
              </w:rPr>
            </w:pPr>
            <w:r>
              <w:rPr>
                <w:rFonts w:ascii="宋体" w:hAnsi="宋体" w:cs="Tahoma" w:hint="eastAsia"/>
                <w:b/>
                <w:bCs/>
                <w:color w:val="000000"/>
                <w:sz w:val="21"/>
                <w:szCs w:val="21"/>
              </w:rPr>
              <w:t>100.00%</w:t>
            </w:r>
          </w:p>
        </w:tc>
      </w:tr>
    </w:tbl>
    <w:p w:rsidR="00B113A3" w:rsidRDefault="00B113A3">
      <w:pPr>
        <w:spacing w:after="0" w:line="348" w:lineRule="auto"/>
        <w:rPr>
          <w:rFonts w:ascii="仿宋_GB2312" w:eastAsia="仿宋_GB2312" w:hAnsi="仿宋" w:cs="仿宋_GB2312"/>
          <w:sz w:val="10"/>
          <w:szCs w:val="10"/>
        </w:rPr>
      </w:pPr>
    </w:p>
    <w:p w:rsidR="00B113A3" w:rsidRDefault="00CD6B3C">
      <w:pPr>
        <w:spacing w:after="0" w:line="348" w:lineRule="auto"/>
        <w:jc w:val="both"/>
        <w:rPr>
          <w:rFonts w:ascii="仿宋" w:eastAsia="仿宋" w:hAnsi="仿宋" w:cs="仿宋_GB2312"/>
          <w:b/>
          <w:sz w:val="32"/>
          <w:szCs w:val="28"/>
        </w:rPr>
      </w:pPr>
      <w:r>
        <w:rPr>
          <w:rFonts w:ascii="仿宋_GB2312" w:eastAsia="仿宋_GB2312" w:hAnsi="仿宋" w:cs="仿宋_GB2312" w:hint="eastAsia"/>
          <w:sz w:val="30"/>
          <w:szCs w:val="30"/>
        </w:rPr>
        <w:t xml:space="preserve">    </w:t>
      </w:r>
      <w:bookmarkStart w:id="16" w:name="_Toc438547173"/>
      <w:bookmarkStart w:id="17" w:name="_Toc438542897"/>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届专科毕业生专业分布前二位的是</w:t>
      </w:r>
      <w:r>
        <w:rPr>
          <w:rFonts w:ascii="仿宋_GB2312" w:eastAsia="仿宋_GB2312" w:hAnsi="仿宋" w:cs="Tahoma"/>
          <w:sz w:val="28"/>
          <w:szCs w:val="28"/>
        </w:rPr>
        <w:t>建筑工程技术</w:t>
      </w:r>
      <w:r>
        <w:rPr>
          <w:rFonts w:ascii="仿宋_GB2312" w:eastAsia="仿宋_GB2312" w:hAnsi="仿宋" w:cs="仿宋_GB2312" w:hint="eastAsia"/>
          <w:sz w:val="30"/>
          <w:szCs w:val="30"/>
        </w:rPr>
        <w:t>27.30%</w:t>
      </w:r>
      <w:r>
        <w:rPr>
          <w:rFonts w:ascii="仿宋_GB2312" w:eastAsia="仿宋_GB2312" w:hAnsi="仿宋" w:cs="仿宋_GB2312" w:hint="eastAsia"/>
          <w:sz w:val="30"/>
          <w:szCs w:val="30"/>
        </w:rPr>
        <w:t>、</w:t>
      </w:r>
      <w:r>
        <w:rPr>
          <w:rFonts w:ascii="仿宋_GB2312" w:eastAsia="仿宋_GB2312" w:hAnsi="仿宋" w:cs="Tahoma"/>
          <w:sz w:val="28"/>
          <w:szCs w:val="28"/>
        </w:rPr>
        <w:t>计算机应用技术</w:t>
      </w:r>
      <w:r>
        <w:rPr>
          <w:rFonts w:ascii="仿宋_GB2312" w:eastAsia="仿宋_GB2312" w:hAnsi="仿宋" w:cs="仿宋_GB2312" w:hint="eastAsia"/>
          <w:sz w:val="30"/>
          <w:szCs w:val="30"/>
        </w:rPr>
        <w:t>27.03%</w:t>
      </w:r>
      <w:r>
        <w:rPr>
          <w:rFonts w:ascii="仿宋_GB2312" w:eastAsia="仿宋_GB2312" w:hAnsi="仿宋" w:cs="仿宋_GB2312" w:hint="eastAsia"/>
          <w:sz w:val="30"/>
          <w:szCs w:val="30"/>
        </w:rPr>
        <w:t>，具体如下表所示：</w:t>
      </w:r>
    </w:p>
    <w:p w:rsidR="00B113A3" w:rsidRDefault="00CD6B3C">
      <w:pPr>
        <w:pStyle w:val="afff"/>
        <w:spacing w:after="180"/>
        <w:rPr>
          <w:rFonts w:ascii="黑体" w:hAnsi="仿宋" w:cs="仿宋_GB2312"/>
          <w:b/>
        </w:rPr>
      </w:pPr>
      <w:r>
        <w:rPr>
          <w:rFonts w:ascii="黑体" w:hAnsi="仿宋" w:cs="仿宋_GB2312" w:hint="eastAsia"/>
          <w:b/>
        </w:rPr>
        <w:t>表</w:t>
      </w:r>
      <w:r>
        <w:rPr>
          <w:rFonts w:ascii="黑体" w:hAnsi="仿宋" w:cs="仿宋_GB2312" w:hint="eastAsia"/>
          <w:b/>
        </w:rPr>
        <w:t>1-7  2016</w:t>
      </w:r>
      <w:r>
        <w:rPr>
          <w:rFonts w:ascii="黑体" w:hAnsi="仿宋" w:cs="仿宋_GB2312" w:hint="eastAsia"/>
          <w:b/>
        </w:rPr>
        <w:t>届专科毕业生专业分布</w:t>
      </w:r>
    </w:p>
    <w:tbl>
      <w:tblPr>
        <w:tblW w:w="892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77"/>
        <w:gridCol w:w="2566"/>
        <w:gridCol w:w="2586"/>
      </w:tblGrid>
      <w:tr w:rsidR="00B113A3">
        <w:trPr>
          <w:trHeight w:val="283"/>
          <w:tblHeader/>
        </w:trPr>
        <w:tc>
          <w:tcPr>
            <w:tcW w:w="377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专</w:t>
            </w:r>
            <w:r>
              <w:rPr>
                <w:rFonts w:ascii="宋体" w:hAnsi="宋体" w:cs="Tahoma" w:hint="eastAsia"/>
                <w:color w:val="000000"/>
                <w:sz w:val="21"/>
                <w:szCs w:val="21"/>
              </w:rPr>
              <w:t xml:space="preserve"> </w:t>
            </w:r>
            <w:r>
              <w:rPr>
                <w:rFonts w:ascii="宋体" w:hAnsi="宋体" w:cs="Tahoma" w:hint="eastAsia"/>
                <w:color w:val="000000"/>
                <w:sz w:val="21"/>
                <w:szCs w:val="21"/>
              </w:rPr>
              <w:t>业</w:t>
            </w:r>
          </w:p>
        </w:tc>
        <w:tc>
          <w:tcPr>
            <w:tcW w:w="256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毕业生人数</w:t>
            </w:r>
          </w:p>
        </w:tc>
        <w:tc>
          <w:tcPr>
            <w:tcW w:w="258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比例</w:t>
            </w:r>
          </w:p>
        </w:tc>
      </w:tr>
      <w:tr w:rsidR="00B113A3">
        <w:trPr>
          <w:trHeight w:val="308"/>
        </w:trPr>
        <w:tc>
          <w:tcPr>
            <w:tcW w:w="377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建筑工程技术</w:t>
            </w:r>
          </w:p>
        </w:tc>
        <w:tc>
          <w:tcPr>
            <w:tcW w:w="256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104</w:t>
            </w:r>
          </w:p>
        </w:tc>
        <w:tc>
          <w:tcPr>
            <w:tcW w:w="258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27.30%</w:t>
            </w:r>
          </w:p>
        </w:tc>
      </w:tr>
      <w:tr w:rsidR="00B113A3">
        <w:trPr>
          <w:trHeight w:val="300"/>
        </w:trPr>
        <w:tc>
          <w:tcPr>
            <w:tcW w:w="3777" w:type="dxa"/>
            <w:vAlign w:val="center"/>
          </w:tcPr>
          <w:p w:rsidR="00B113A3" w:rsidRDefault="00CD6B3C">
            <w:pPr>
              <w:spacing w:after="0"/>
              <w:jc w:val="center"/>
              <w:rPr>
                <w:rFonts w:ascii="宋体" w:hAnsi="宋体" w:cs="Tahoma"/>
                <w:sz w:val="21"/>
                <w:szCs w:val="21"/>
              </w:rPr>
            </w:pPr>
            <w:r>
              <w:rPr>
                <w:rFonts w:ascii="宋体" w:hAnsi="宋体" w:cs="Tahoma"/>
                <w:sz w:val="21"/>
                <w:szCs w:val="21"/>
              </w:rPr>
              <w:t>计算机应用技术</w:t>
            </w:r>
          </w:p>
        </w:tc>
        <w:tc>
          <w:tcPr>
            <w:tcW w:w="2566" w:type="dxa"/>
            <w:vAlign w:val="center"/>
          </w:tcPr>
          <w:p w:rsidR="00B113A3" w:rsidRDefault="00CD6B3C">
            <w:pPr>
              <w:spacing w:after="0"/>
              <w:jc w:val="center"/>
              <w:rPr>
                <w:rFonts w:ascii="宋体" w:hAnsi="宋体" w:cs="Tahoma"/>
                <w:sz w:val="21"/>
                <w:szCs w:val="21"/>
              </w:rPr>
            </w:pPr>
            <w:r>
              <w:rPr>
                <w:rFonts w:ascii="宋体" w:hAnsi="宋体" w:cs="Tahoma"/>
                <w:sz w:val="21"/>
                <w:szCs w:val="21"/>
              </w:rPr>
              <w:t>103</w:t>
            </w:r>
          </w:p>
        </w:tc>
        <w:tc>
          <w:tcPr>
            <w:tcW w:w="258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27.03%</w:t>
            </w:r>
          </w:p>
        </w:tc>
      </w:tr>
      <w:tr w:rsidR="00B113A3">
        <w:trPr>
          <w:trHeight w:val="300"/>
        </w:trPr>
        <w:tc>
          <w:tcPr>
            <w:tcW w:w="377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软件技术</w:t>
            </w:r>
          </w:p>
        </w:tc>
        <w:tc>
          <w:tcPr>
            <w:tcW w:w="256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94</w:t>
            </w:r>
          </w:p>
        </w:tc>
        <w:tc>
          <w:tcPr>
            <w:tcW w:w="258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24.67%</w:t>
            </w:r>
          </w:p>
        </w:tc>
      </w:tr>
      <w:tr w:rsidR="00B113A3">
        <w:trPr>
          <w:trHeight w:val="300"/>
        </w:trPr>
        <w:tc>
          <w:tcPr>
            <w:tcW w:w="3777" w:type="dxa"/>
            <w:vAlign w:val="center"/>
          </w:tcPr>
          <w:p w:rsidR="00B113A3" w:rsidRDefault="00CD6B3C">
            <w:pPr>
              <w:spacing w:after="0"/>
              <w:jc w:val="center"/>
              <w:rPr>
                <w:rFonts w:ascii="宋体" w:hAnsi="宋体" w:cs="Tahoma"/>
                <w:sz w:val="21"/>
                <w:szCs w:val="21"/>
              </w:rPr>
            </w:pPr>
            <w:r>
              <w:rPr>
                <w:rFonts w:ascii="宋体" w:hAnsi="宋体" w:cs="Tahoma"/>
                <w:sz w:val="21"/>
                <w:szCs w:val="21"/>
              </w:rPr>
              <w:t>计算机网络技术</w:t>
            </w:r>
          </w:p>
        </w:tc>
        <w:tc>
          <w:tcPr>
            <w:tcW w:w="2566" w:type="dxa"/>
            <w:vAlign w:val="center"/>
          </w:tcPr>
          <w:p w:rsidR="00B113A3" w:rsidRDefault="00CD6B3C">
            <w:pPr>
              <w:spacing w:after="0"/>
              <w:jc w:val="center"/>
              <w:rPr>
                <w:rFonts w:ascii="宋体" w:hAnsi="宋体" w:cs="Tahoma"/>
                <w:sz w:val="21"/>
                <w:szCs w:val="21"/>
              </w:rPr>
            </w:pPr>
            <w:r>
              <w:rPr>
                <w:rFonts w:ascii="宋体" w:hAnsi="宋体" w:cs="Tahoma"/>
                <w:sz w:val="21"/>
                <w:szCs w:val="21"/>
              </w:rPr>
              <w:t>55</w:t>
            </w:r>
          </w:p>
        </w:tc>
        <w:tc>
          <w:tcPr>
            <w:tcW w:w="258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14.44%</w:t>
            </w:r>
          </w:p>
        </w:tc>
      </w:tr>
      <w:tr w:rsidR="00B113A3">
        <w:trPr>
          <w:trHeight w:val="300"/>
        </w:trPr>
        <w:tc>
          <w:tcPr>
            <w:tcW w:w="377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计算机信息管理</w:t>
            </w:r>
          </w:p>
        </w:tc>
        <w:tc>
          <w:tcPr>
            <w:tcW w:w="256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25</w:t>
            </w:r>
          </w:p>
        </w:tc>
        <w:tc>
          <w:tcPr>
            <w:tcW w:w="258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6.56%</w:t>
            </w:r>
          </w:p>
        </w:tc>
      </w:tr>
      <w:tr w:rsidR="00B113A3">
        <w:trPr>
          <w:trHeight w:val="300"/>
        </w:trPr>
        <w:tc>
          <w:tcPr>
            <w:tcW w:w="3777" w:type="dxa"/>
            <w:vAlign w:val="center"/>
          </w:tcPr>
          <w:p w:rsidR="00B113A3" w:rsidRDefault="00CD6B3C">
            <w:pPr>
              <w:spacing w:after="0"/>
              <w:jc w:val="center"/>
              <w:rPr>
                <w:rFonts w:ascii="宋体" w:hAnsi="宋体" w:cs="Tahoma"/>
                <w:b/>
                <w:color w:val="000000"/>
                <w:sz w:val="21"/>
                <w:szCs w:val="21"/>
              </w:rPr>
            </w:pPr>
            <w:r>
              <w:rPr>
                <w:rFonts w:ascii="宋体" w:hAnsi="宋体" w:cs="Tahoma" w:hint="eastAsia"/>
                <w:b/>
                <w:color w:val="000000"/>
                <w:sz w:val="21"/>
                <w:szCs w:val="21"/>
              </w:rPr>
              <w:t>合</w:t>
            </w:r>
            <w:r>
              <w:rPr>
                <w:rFonts w:ascii="宋体" w:hAnsi="宋体" w:cs="Tahoma" w:hint="eastAsia"/>
                <w:b/>
                <w:color w:val="000000"/>
                <w:sz w:val="21"/>
                <w:szCs w:val="21"/>
              </w:rPr>
              <w:t xml:space="preserve"> </w:t>
            </w:r>
            <w:r>
              <w:rPr>
                <w:rFonts w:ascii="宋体" w:hAnsi="宋体" w:cs="Tahoma" w:hint="eastAsia"/>
                <w:b/>
                <w:color w:val="000000"/>
                <w:sz w:val="21"/>
                <w:szCs w:val="21"/>
              </w:rPr>
              <w:t>计</w:t>
            </w:r>
          </w:p>
        </w:tc>
        <w:tc>
          <w:tcPr>
            <w:tcW w:w="2566" w:type="dxa"/>
            <w:vAlign w:val="center"/>
          </w:tcPr>
          <w:p w:rsidR="00B113A3" w:rsidRDefault="00CD6B3C">
            <w:pPr>
              <w:spacing w:after="0"/>
              <w:jc w:val="center"/>
              <w:rPr>
                <w:rFonts w:ascii="宋体" w:hAnsi="宋体" w:cs="Tahoma"/>
                <w:b/>
                <w:color w:val="000000"/>
                <w:sz w:val="21"/>
                <w:szCs w:val="21"/>
              </w:rPr>
            </w:pPr>
            <w:r>
              <w:rPr>
                <w:rFonts w:ascii="宋体" w:hAnsi="宋体" w:cs="Tahoma" w:hint="eastAsia"/>
                <w:b/>
                <w:color w:val="000000"/>
                <w:sz w:val="21"/>
                <w:szCs w:val="21"/>
              </w:rPr>
              <w:t>381</w:t>
            </w:r>
          </w:p>
        </w:tc>
        <w:tc>
          <w:tcPr>
            <w:tcW w:w="2586" w:type="dxa"/>
            <w:vAlign w:val="center"/>
          </w:tcPr>
          <w:p w:rsidR="00B113A3" w:rsidRDefault="00CD6B3C">
            <w:pPr>
              <w:spacing w:after="0"/>
              <w:jc w:val="center"/>
              <w:rPr>
                <w:rFonts w:ascii="宋体" w:hAnsi="宋体" w:cs="Tahoma"/>
                <w:b/>
                <w:color w:val="000000"/>
                <w:sz w:val="21"/>
                <w:szCs w:val="21"/>
              </w:rPr>
            </w:pPr>
            <w:r>
              <w:rPr>
                <w:rFonts w:ascii="宋体" w:hAnsi="宋体" w:cs="Tahoma" w:hint="eastAsia"/>
                <w:b/>
                <w:color w:val="000000"/>
                <w:sz w:val="21"/>
                <w:szCs w:val="21"/>
              </w:rPr>
              <w:t>100.00%</w:t>
            </w:r>
          </w:p>
        </w:tc>
      </w:tr>
    </w:tbl>
    <w:p w:rsidR="00B113A3" w:rsidRDefault="00CD6B3C" w:rsidP="00CC2D79">
      <w:pPr>
        <w:pStyle w:val="21"/>
        <w:spacing w:beforeLines="50" w:line="348" w:lineRule="auto"/>
        <w:ind w:firstLineChars="200" w:firstLine="643"/>
        <w:rPr>
          <w:rFonts w:ascii="楷体_GB2312" w:eastAsia="楷体_GB2312" w:hAnsi="仿宋"/>
          <w:szCs w:val="32"/>
        </w:rPr>
      </w:pPr>
      <w:bookmarkStart w:id="18" w:name="_Toc1501"/>
      <w:bookmarkStart w:id="19" w:name="_Toc470601576"/>
      <w:r>
        <w:rPr>
          <w:rFonts w:ascii="楷体_GB2312" w:eastAsia="楷体_GB2312" w:hAnsi="仿宋" w:hint="eastAsia"/>
          <w:szCs w:val="32"/>
        </w:rPr>
        <w:t>（三）毕业生的学历结构分析</w:t>
      </w:r>
      <w:bookmarkEnd w:id="16"/>
      <w:bookmarkEnd w:id="17"/>
      <w:bookmarkEnd w:id="18"/>
      <w:bookmarkEnd w:id="19"/>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届毕业生中，</w:t>
      </w:r>
      <w:r>
        <w:rPr>
          <w:rFonts w:ascii="仿宋_GB2312" w:eastAsia="仿宋_GB2312" w:hAnsi="仿宋" w:cs="仿宋_GB2312" w:hint="eastAsia"/>
          <w:sz w:val="28"/>
          <w:szCs w:val="28"/>
        </w:rPr>
        <w:t>博士研究生</w:t>
      </w:r>
      <w:r>
        <w:rPr>
          <w:rFonts w:ascii="仿宋_GB2312" w:eastAsia="仿宋_GB2312" w:hAnsi="仿宋" w:cs="仿宋_GB2312" w:hint="eastAsia"/>
          <w:sz w:val="30"/>
          <w:szCs w:val="30"/>
        </w:rPr>
        <w:t>占比为</w:t>
      </w:r>
      <w:r>
        <w:rPr>
          <w:rFonts w:ascii="仿宋_GB2312" w:eastAsia="仿宋_GB2312" w:hAnsi="仿宋" w:cs="仿宋_GB2312" w:hint="eastAsia"/>
          <w:sz w:val="30"/>
          <w:szCs w:val="30"/>
        </w:rPr>
        <w:t>0.36%,</w:t>
      </w:r>
      <w:r>
        <w:rPr>
          <w:rFonts w:ascii="仿宋_GB2312" w:eastAsia="仿宋_GB2312" w:hAnsi="仿宋" w:cs="仿宋_GB2312" w:hint="eastAsia"/>
          <w:sz w:val="28"/>
          <w:szCs w:val="28"/>
        </w:rPr>
        <w:t>硕士研究生</w:t>
      </w:r>
      <w:r>
        <w:rPr>
          <w:rFonts w:ascii="仿宋_GB2312" w:eastAsia="仿宋_GB2312" w:hAnsi="仿宋" w:cs="仿宋_GB2312" w:hint="eastAsia"/>
          <w:sz w:val="30"/>
          <w:szCs w:val="30"/>
        </w:rPr>
        <w:t>为</w:t>
      </w:r>
      <w:r>
        <w:rPr>
          <w:rFonts w:ascii="仿宋_GB2312" w:eastAsia="仿宋_GB2312" w:hAnsi="仿宋" w:cs="仿宋_GB2312" w:hint="eastAsia"/>
          <w:sz w:val="30"/>
          <w:szCs w:val="30"/>
        </w:rPr>
        <w:t>7.92%,</w:t>
      </w:r>
      <w:r>
        <w:rPr>
          <w:rFonts w:ascii="仿宋_GB2312" w:eastAsia="仿宋_GB2312" w:hAnsi="仿宋" w:cs="仿宋_GB2312" w:hint="eastAsia"/>
          <w:sz w:val="30"/>
          <w:szCs w:val="30"/>
        </w:rPr>
        <w:t>本科生为</w:t>
      </w:r>
      <w:r>
        <w:rPr>
          <w:rFonts w:ascii="仿宋_GB2312" w:eastAsia="仿宋_GB2312" w:hAnsi="仿宋" w:cs="仿宋_GB2312" w:hint="eastAsia"/>
          <w:sz w:val="30"/>
          <w:szCs w:val="30"/>
        </w:rPr>
        <w:t>87.23%</w:t>
      </w:r>
      <w:r>
        <w:rPr>
          <w:rFonts w:ascii="仿宋_GB2312" w:eastAsia="仿宋_GB2312" w:hAnsi="仿宋" w:cs="仿宋_GB2312" w:hint="eastAsia"/>
          <w:sz w:val="30"/>
          <w:szCs w:val="30"/>
        </w:rPr>
        <w:t>，专科生为</w:t>
      </w:r>
      <w:r>
        <w:rPr>
          <w:rFonts w:ascii="仿宋_GB2312" w:eastAsia="仿宋_GB2312" w:hAnsi="仿宋" w:cs="仿宋_GB2312" w:hint="eastAsia"/>
          <w:sz w:val="30"/>
          <w:szCs w:val="30"/>
        </w:rPr>
        <w:t>4.48%</w:t>
      </w:r>
      <w:r>
        <w:rPr>
          <w:rFonts w:ascii="仿宋_GB2312" w:eastAsia="仿宋_GB2312" w:hAnsi="仿宋" w:cs="仿宋_GB2312" w:hint="eastAsia"/>
          <w:sz w:val="30"/>
          <w:szCs w:val="30"/>
        </w:rPr>
        <w:t>。</w:t>
      </w:r>
    </w:p>
    <w:p w:rsidR="00B113A3" w:rsidRDefault="00CD6B3C">
      <w:pPr>
        <w:pStyle w:val="afff"/>
        <w:spacing w:after="180"/>
        <w:rPr>
          <w:rFonts w:ascii="黑体" w:hAnsi="仿宋" w:cs="仿宋_GB2312"/>
          <w:b/>
        </w:rPr>
      </w:pPr>
      <w:r>
        <w:rPr>
          <w:rFonts w:ascii="黑体" w:hAnsi="仿宋" w:cs="仿宋_GB2312" w:hint="eastAsia"/>
          <w:b/>
        </w:rPr>
        <w:t>表</w:t>
      </w:r>
      <w:r>
        <w:rPr>
          <w:rFonts w:ascii="黑体" w:hAnsi="仿宋" w:cs="仿宋_GB2312" w:hint="eastAsia"/>
          <w:b/>
        </w:rPr>
        <w:t>1-8  2016</w:t>
      </w:r>
      <w:r>
        <w:rPr>
          <w:rFonts w:ascii="黑体" w:hAnsi="仿宋" w:cs="仿宋_GB2312" w:hint="eastAsia"/>
          <w:b/>
        </w:rPr>
        <w:t>届毕业生学历分布</w:t>
      </w: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39"/>
        <w:gridCol w:w="3040"/>
        <w:gridCol w:w="3038"/>
      </w:tblGrid>
      <w:tr w:rsidR="00B113A3">
        <w:trPr>
          <w:trHeight w:val="360"/>
        </w:trPr>
        <w:tc>
          <w:tcPr>
            <w:tcW w:w="3039"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学</w:t>
            </w:r>
            <w:r>
              <w:rPr>
                <w:rFonts w:ascii="宋体" w:hAnsi="宋体" w:cs="Tahoma" w:hint="eastAsia"/>
                <w:color w:val="000000"/>
                <w:sz w:val="21"/>
                <w:szCs w:val="21"/>
              </w:rPr>
              <w:t xml:space="preserve"> </w:t>
            </w:r>
            <w:r>
              <w:rPr>
                <w:rFonts w:ascii="宋体" w:hAnsi="宋体" w:cs="Tahoma" w:hint="eastAsia"/>
                <w:color w:val="000000"/>
                <w:sz w:val="21"/>
                <w:szCs w:val="21"/>
              </w:rPr>
              <w:t>历</w:t>
            </w:r>
          </w:p>
        </w:tc>
        <w:tc>
          <w:tcPr>
            <w:tcW w:w="3040"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人数</w:t>
            </w:r>
          </w:p>
        </w:tc>
        <w:tc>
          <w:tcPr>
            <w:tcW w:w="3038"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比例</w:t>
            </w:r>
          </w:p>
        </w:tc>
      </w:tr>
      <w:tr w:rsidR="00B113A3">
        <w:trPr>
          <w:trHeight w:val="360"/>
        </w:trPr>
        <w:tc>
          <w:tcPr>
            <w:tcW w:w="3039" w:type="dxa"/>
            <w:shd w:val="clear" w:color="auto" w:fill="C6D9F1"/>
            <w:vAlign w:val="center"/>
          </w:tcPr>
          <w:p w:rsidR="00B113A3" w:rsidRDefault="00CD6B3C">
            <w:pPr>
              <w:adjustRightInd/>
              <w:snapToGrid/>
              <w:spacing w:after="0"/>
              <w:jc w:val="center"/>
              <w:rPr>
                <w:rFonts w:ascii="宋体" w:hAnsi="宋体" w:cs="Tahoma"/>
                <w:color w:val="000000"/>
                <w:sz w:val="21"/>
                <w:szCs w:val="21"/>
              </w:rPr>
            </w:pPr>
            <w:r>
              <w:rPr>
                <w:rFonts w:ascii="宋体" w:hAnsi="宋体" w:cs="仿宋_GB2312" w:hint="eastAsia"/>
                <w:sz w:val="21"/>
                <w:szCs w:val="21"/>
              </w:rPr>
              <w:t>博士研究生毕业</w:t>
            </w:r>
          </w:p>
        </w:tc>
        <w:tc>
          <w:tcPr>
            <w:tcW w:w="3040"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31</w:t>
            </w:r>
          </w:p>
        </w:tc>
        <w:tc>
          <w:tcPr>
            <w:tcW w:w="3038"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仿宋_GB2312" w:hint="eastAsia"/>
                <w:sz w:val="21"/>
                <w:szCs w:val="21"/>
              </w:rPr>
              <w:t>0.36%</w:t>
            </w:r>
          </w:p>
        </w:tc>
      </w:tr>
      <w:tr w:rsidR="00B113A3">
        <w:trPr>
          <w:trHeight w:val="360"/>
        </w:trPr>
        <w:tc>
          <w:tcPr>
            <w:tcW w:w="3039"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硕士研究生毕业</w:t>
            </w:r>
          </w:p>
        </w:tc>
        <w:tc>
          <w:tcPr>
            <w:tcW w:w="3040"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674</w:t>
            </w:r>
          </w:p>
        </w:tc>
        <w:tc>
          <w:tcPr>
            <w:tcW w:w="3038"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7.92%</w:t>
            </w:r>
          </w:p>
        </w:tc>
      </w:tr>
      <w:tr w:rsidR="00B113A3">
        <w:trPr>
          <w:trHeight w:val="360"/>
        </w:trPr>
        <w:tc>
          <w:tcPr>
            <w:tcW w:w="3039"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本科生毕业</w:t>
            </w:r>
          </w:p>
        </w:tc>
        <w:tc>
          <w:tcPr>
            <w:tcW w:w="3040"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7421</w:t>
            </w:r>
          </w:p>
        </w:tc>
        <w:tc>
          <w:tcPr>
            <w:tcW w:w="3038"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仿宋_GB2312" w:hint="eastAsia"/>
                <w:sz w:val="21"/>
                <w:szCs w:val="21"/>
              </w:rPr>
              <w:t>87.23%</w:t>
            </w:r>
          </w:p>
        </w:tc>
      </w:tr>
      <w:tr w:rsidR="00B113A3">
        <w:trPr>
          <w:trHeight w:val="360"/>
        </w:trPr>
        <w:tc>
          <w:tcPr>
            <w:tcW w:w="3039"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专科生毕业</w:t>
            </w:r>
          </w:p>
        </w:tc>
        <w:tc>
          <w:tcPr>
            <w:tcW w:w="3040"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381</w:t>
            </w:r>
          </w:p>
        </w:tc>
        <w:tc>
          <w:tcPr>
            <w:tcW w:w="3038"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4.48%</w:t>
            </w:r>
          </w:p>
        </w:tc>
      </w:tr>
      <w:tr w:rsidR="00B113A3">
        <w:trPr>
          <w:trHeight w:val="361"/>
        </w:trPr>
        <w:tc>
          <w:tcPr>
            <w:tcW w:w="3039" w:type="dxa"/>
            <w:shd w:val="clear" w:color="auto" w:fill="C6D9F1"/>
            <w:vAlign w:val="center"/>
          </w:tcPr>
          <w:p w:rsidR="00B113A3" w:rsidRDefault="00CD6B3C">
            <w:pPr>
              <w:adjustRightInd/>
              <w:snapToGrid/>
              <w:spacing w:after="0"/>
              <w:jc w:val="center"/>
              <w:rPr>
                <w:rFonts w:ascii="宋体" w:hAnsi="宋体" w:cs="仿宋_GB2312"/>
                <w:b/>
                <w:sz w:val="21"/>
                <w:szCs w:val="21"/>
              </w:rPr>
            </w:pPr>
            <w:r>
              <w:rPr>
                <w:rFonts w:ascii="宋体" w:hAnsi="宋体" w:cs="仿宋_GB2312" w:hint="eastAsia"/>
                <w:b/>
                <w:sz w:val="21"/>
                <w:szCs w:val="21"/>
              </w:rPr>
              <w:t>合计</w:t>
            </w:r>
          </w:p>
        </w:tc>
        <w:tc>
          <w:tcPr>
            <w:tcW w:w="3040" w:type="dxa"/>
            <w:shd w:val="clear" w:color="auto" w:fill="C6D9F1"/>
            <w:vAlign w:val="center"/>
          </w:tcPr>
          <w:p w:rsidR="00B113A3" w:rsidRDefault="00CD6B3C">
            <w:pPr>
              <w:adjustRightInd/>
              <w:snapToGrid/>
              <w:spacing w:after="0"/>
              <w:jc w:val="center"/>
              <w:rPr>
                <w:rFonts w:ascii="宋体" w:hAnsi="宋体" w:cs="仿宋_GB2312"/>
                <w:b/>
                <w:sz w:val="21"/>
                <w:szCs w:val="21"/>
              </w:rPr>
            </w:pPr>
            <w:r>
              <w:rPr>
                <w:rFonts w:ascii="宋体" w:hAnsi="宋体" w:cs="仿宋_GB2312" w:hint="eastAsia"/>
                <w:b/>
                <w:sz w:val="21"/>
                <w:szCs w:val="21"/>
              </w:rPr>
              <w:t>8507</w:t>
            </w:r>
          </w:p>
        </w:tc>
        <w:tc>
          <w:tcPr>
            <w:tcW w:w="3038" w:type="dxa"/>
            <w:shd w:val="clear" w:color="auto" w:fill="C6D9F1"/>
            <w:vAlign w:val="center"/>
          </w:tcPr>
          <w:p w:rsidR="00B113A3" w:rsidRDefault="00CD6B3C">
            <w:pPr>
              <w:adjustRightInd/>
              <w:snapToGrid/>
              <w:spacing w:after="0"/>
              <w:jc w:val="center"/>
              <w:rPr>
                <w:rFonts w:ascii="宋体" w:hAnsi="宋体" w:cs="Tahoma"/>
                <w:b/>
                <w:sz w:val="21"/>
                <w:szCs w:val="21"/>
              </w:rPr>
            </w:pPr>
            <w:r>
              <w:rPr>
                <w:rFonts w:ascii="宋体" w:hAnsi="宋体" w:cs="仿宋_GB2312" w:hint="eastAsia"/>
                <w:b/>
                <w:sz w:val="21"/>
                <w:szCs w:val="21"/>
              </w:rPr>
              <w:t>100%</w:t>
            </w:r>
          </w:p>
        </w:tc>
      </w:tr>
    </w:tbl>
    <w:p w:rsidR="00B113A3" w:rsidRDefault="00B113A3"/>
    <w:p w:rsidR="00B113A3" w:rsidRDefault="00B113A3">
      <w:pPr>
        <w:jc w:val="center"/>
      </w:pPr>
      <w:r>
        <w:object w:dxaOrig="11095" w:dyaOrig="5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189pt" o:ole="">
            <v:imagedata r:id="rId19" o:title=""/>
            <o:lock v:ext="edit" aspectratio="f"/>
          </v:shape>
          <o:OLEObject Type="Embed" ProgID="Excel.Chart.8" ShapeID="_x0000_i1025" DrawAspect="Content" ObjectID="_1551704372" r:id="rId20"/>
        </w:object>
      </w:r>
    </w:p>
    <w:p w:rsidR="00B113A3" w:rsidRDefault="00CD6B3C">
      <w:pPr>
        <w:jc w:val="center"/>
        <w:rPr>
          <w:rFonts w:ascii="黑体" w:eastAsia="黑体" w:hAnsi="仿宋" w:cs="仿宋_GB2312"/>
          <w:b/>
          <w:kern w:val="2"/>
          <w:sz w:val="21"/>
          <w:szCs w:val="21"/>
        </w:rPr>
      </w:pPr>
      <w:r>
        <w:rPr>
          <w:rFonts w:ascii="黑体" w:eastAsia="黑体" w:hAnsi="仿宋" w:cs="仿宋_GB2312" w:hint="eastAsia"/>
          <w:b/>
          <w:kern w:val="2"/>
          <w:sz w:val="21"/>
          <w:szCs w:val="21"/>
        </w:rPr>
        <w:t>图</w:t>
      </w:r>
      <w:r>
        <w:rPr>
          <w:rFonts w:ascii="黑体" w:eastAsia="黑体" w:hAnsi="仿宋" w:cs="仿宋_GB2312" w:hint="eastAsia"/>
          <w:b/>
          <w:kern w:val="2"/>
          <w:sz w:val="21"/>
          <w:szCs w:val="21"/>
        </w:rPr>
        <w:t>1-1  2016</w:t>
      </w:r>
      <w:r>
        <w:rPr>
          <w:rFonts w:ascii="黑体" w:eastAsia="黑体" w:hAnsi="仿宋" w:cs="仿宋_GB2312" w:hint="eastAsia"/>
          <w:b/>
          <w:kern w:val="2"/>
          <w:sz w:val="21"/>
          <w:szCs w:val="21"/>
        </w:rPr>
        <w:t>届毕业生学历分布</w:t>
      </w:r>
    </w:p>
    <w:bookmarkStart w:id="20" w:name="_Toc17792"/>
    <w:p w:rsidR="00B113A3" w:rsidRDefault="00B113A3" w:rsidP="00CC2D79">
      <w:pPr>
        <w:pStyle w:val="21"/>
        <w:spacing w:beforeLines="50" w:line="348" w:lineRule="auto"/>
        <w:ind w:firstLineChars="200" w:firstLine="643"/>
        <w:rPr>
          <w:rFonts w:ascii="楷体_GB2312" w:eastAsia="楷体_GB2312" w:hAnsi="仿宋"/>
          <w:szCs w:val="32"/>
        </w:rPr>
      </w:pPr>
      <w:r>
        <w:rPr>
          <w:rFonts w:ascii="楷体_GB2312" w:eastAsia="楷体_GB2312" w:hAnsi="仿宋"/>
          <w:szCs w:val="32"/>
        </w:rPr>
        <w:fldChar w:fldCharType="begin"/>
      </w:r>
      <w:r w:rsidR="00CD6B3C">
        <w:rPr>
          <w:rFonts w:ascii="楷体_GB2312" w:eastAsia="楷体_GB2312" w:hAnsi="仿宋"/>
          <w:szCs w:val="32"/>
        </w:rPr>
        <w:instrText>HYPERLINK \l "_Toc401122282"</w:instrText>
      </w:r>
      <w:r>
        <w:rPr>
          <w:rFonts w:ascii="楷体_GB2312" w:eastAsia="楷体_GB2312" w:hAnsi="仿宋"/>
          <w:szCs w:val="32"/>
        </w:rPr>
        <w:fldChar w:fldCharType="separate"/>
      </w:r>
      <w:bookmarkStart w:id="21" w:name="_Toc438547174"/>
      <w:bookmarkStart w:id="22" w:name="_Toc438542898"/>
      <w:bookmarkStart w:id="23" w:name="_Toc470601577"/>
      <w:r w:rsidR="00CD6B3C">
        <w:rPr>
          <w:rFonts w:ascii="楷体_GB2312" w:eastAsia="楷体_GB2312" w:hAnsi="仿宋" w:hint="eastAsia"/>
          <w:szCs w:val="32"/>
        </w:rPr>
        <w:t>（四）毕业生的性别结构</w:t>
      </w:r>
      <w:r>
        <w:rPr>
          <w:rFonts w:ascii="楷体_GB2312" w:eastAsia="楷体_GB2312" w:hAnsi="仿宋"/>
          <w:szCs w:val="32"/>
        </w:rPr>
        <w:fldChar w:fldCharType="end"/>
      </w:r>
      <w:r w:rsidR="00CD6B3C">
        <w:rPr>
          <w:rFonts w:ascii="楷体_GB2312" w:eastAsia="楷体_GB2312" w:hAnsi="仿宋" w:hint="eastAsia"/>
          <w:szCs w:val="32"/>
        </w:rPr>
        <w:t>分析</w:t>
      </w:r>
      <w:bookmarkEnd w:id="20"/>
      <w:bookmarkEnd w:id="21"/>
      <w:bookmarkEnd w:id="22"/>
      <w:bookmarkEnd w:id="23"/>
    </w:p>
    <w:p w:rsidR="00B113A3" w:rsidRDefault="00CD6B3C">
      <w:pPr>
        <w:spacing w:after="0" w:line="348" w:lineRule="auto"/>
        <w:ind w:firstLineChars="200" w:firstLine="600"/>
        <w:jc w:val="both"/>
        <w:rPr>
          <w:rFonts w:ascii="仿宋_GB2312" w:eastAsia="仿宋_GB2312" w:hAnsi="仿宋" w:cs="仿宋_GB2312"/>
          <w:b/>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届毕业生性别分布为男生</w:t>
      </w:r>
      <w:r>
        <w:rPr>
          <w:rFonts w:ascii="仿宋_GB2312" w:eastAsia="仿宋_GB2312" w:hAnsi="仿宋" w:cs="仿宋_GB2312" w:hint="eastAsia"/>
          <w:sz w:val="30"/>
          <w:szCs w:val="30"/>
        </w:rPr>
        <w:t>70.20%</w:t>
      </w:r>
      <w:r>
        <w:rPr>
          <w:rFonts w:ascii="仿宋_GB2312" w:eastAsia="仿宋_GB2312" w:hAnsi="仿宋" w:cs="仿宋_GB2312" w:hint="eastAsia"/>
          <w:sz w:val="30"/>
          <w:szCs w:val="30"/>
        </w:rPr>
        <w:t>，女生</w:t>
      </w:r>
      <w:r>
        <w:rPr>
          <w:rFonts w:ascii="仿宋_GB2312" w:eastAsia="仿宋_GB2312" w:hAnsi="仿宋" w:cs="仿宋_GB2312" w:hint="eastAsia"/>
          <w:sz w:val="30"/>
          <w:szCs w:val="30"/>
        </w:rPr>
        <w:t>29.80%</w:t>
      </w:r>
      <w:r>
        <w:rPr>
          <w:rFonts w:ascii="仿宋_GB2312" w:eastAsia="仿宋_GB2312" w:hAnsi="仿宋" w:cs="仿宋_GB2312" w:hint="eastAsia"/>
          <w:sz w:val="30"/>
          <w:szCs w:val="30"/>
        </w:rPr>
        <w:t>。</w:t>
      </w:r>
    </w:p>
    <w:p w:rsidR="00B113A3" w:rsidRDefault="00CD6B3C">
      <w:pPr>
        <w:pStyle w:val="afff"/>
        <w:spacing w:after="180"/>
        <w:rPr>
          <w:rFonts w:ascii="黑体" w:hAnsi="仿宋" w:cs="仿宋_GB2312"/>
          <w:b/>
        </w:rPr>
      </w:pPr>
      <w:r>
        <w:rPr>
          <w:rFonts w:ascii="黑体" w:hAnsi="仿宋" w:cs="仿宋_GB2312" w:hint="eastAsia"/>
          <w:b/>
        </w:rPr>
        <w:t>表</w:t>
      </w:r>
      <w:r>
        <w:rPr>
          <w:rFonts w:ascii="黑体" w:hAnsi="仿宋" w:cs="仿宋_GB2312" w:hint="eastAsia"/>
          <w:b/>
        </w:rPr>
        <w:t>1-9  2016</w:t>
      </w:r>
      <w:r>
        <w:rPr>
          <w:rFonts w:ascii="黑体" w:hAnsi="仿宋" w:cs="仿宋_GB2312" w:hint="eastAsia"/>
          <w:b/>
        </w:rPr>
        <w:t>届毕业生性别分布</w:t>
      </w:r>
    </w:p>
    <w:tbl>
      <w:tblPr>
        <w:tblW w:w="8730" w:type="dxa"/>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60"/>
        <w:gridCol w:w="3040"/>
        <w:gridCol w:w="2830"/>
      </w:tblGrid>
      <w:tr w:rsidR="00B113A3">
        <w:trPr>
          <w:trHeight w:val="20"/>
        </w:trPr>
        <w:tc>
          <w:tcPr>
            <w:tcW w:w="2860"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性</w:t>
            </w:r>
            <w:r>
              <w:rPr>
                <w:rFonts w:ascii="宋体" w:hAnsi="宋体" w:cs="Tahoma" w:hint="eastAsia"/>
                <w:color w:val="000000"/>
                <w:sz w:val="21"/>
                <w:szCs w:val="21"/>
              </w:rPr>
              <w:t xml:space="preserve"> </w:t>
            </w:r>
            <w:r>
              <w:rPr>
                <w:rFonts w:ascii="宋体" w:hAnsi="宋体" w:cs="Tahoma" w:hint="eastAsia"/>
                <w:color w:val="000000"/>
                <w:sz w:val="21"/>
                <w:szCs w:val="21"/>
              </w:rPr>
              <w:t>别</w:t>
            </w:r>
          </w:p>
        </w:tc>
        <w:tc>
          <w:tcPr>
            <w:tcW w:w="3040"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人数</w:t>
            </w:r>
          </w:p>
        </w:tc>
        <w:tc>
          <w:tcPr>
            <w:tcW w:w="2830"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比例</w:t>
            </w:r>
          </w:p>
        </w:tc>
      </w:tr>
      <w:tr w:rsidR="00B113A3">
        <w:trPr>
          <w:trHeight w:val="20"/>
        </w:trPr>
        <w:tc>
          <w:tcPr>
            <w:tcW w:w="2860"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男</w:t>
            </w:r>
          </w:p>
        </w:tc>
        <w:tc>
          <w:tcPr>
            <w:tcW w:w="3040"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5972</w:t>
            </w:r>
          </w:p>
        </w:tc>
        <w:tc>
          <w:tcPr>
            <w:tcW w:w="2830"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70.20%</w:t>
            </w:r>
          </w:p>
        </w:tc>
      </w:tr>
      <w:tr w:rsidR="00B113A3">
        <w:trPr>
          <w:trHeight w:val="20"/>
        </w:trPr>
        <w:tc>
          <w:tcPr>
            <w:tcW w:w="2860"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女</w:t>
            </w:r>
          </w:p>
        </w:tc>
        <w:tc>
          <w:tcPr>
            <w:tcW w:w="3040"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2535</w:t>
            </w:r>
          </w:p>
        </w:tc>
        <w:tc>
          <w:tcPr>
            <w:tcW w:w="2830"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29.80%</w:t>
            </w:r>
          </w:p>
        </w:tc>
      </w:tr>
      <w:tr w:rsidR="00B113A3">
        <w:trPr>
          <w:trHeight w:val="20"/>
        </w:trPr>
        <w:tc>
          <w:tcPr>
            <w:tcW w:w="2860" w:type="dxa"/>
            <w:shd w:val="clear" w:color="auto" w:fill="C6D9F1"/>
            <w:vAlign w:val="center"/>
          </w:tcPr>
          <w:p w:rsidR="00B113A3" w:rsidRDefault="00CD6B3C">
            <w:pPr>
              <w:adjustRightInd/>
              <w:snapToGrid/>
              <w:spacing w:after="0"/>
              <w:jc w:val="center"/>
              <w:rPr>
                <w:rFonts w:ascii="宋体" w:hAnsi="宋体" w:cs="仿宋_GB2312"/>
                <w:b/>
                <w:sz w:val="21"/>
                <w:szCs w:val="21"/>
              </w:rPr>
            </w:pPr>
            <w:r>
              <w:rPr>
                <w:rFonts w:ascii="宋体" w:hAnsi="宋体" w:cs="仿宋_GB2312" w:hint="eastAsia"/>
                <w:b/>
                <w:sz w:val="21"/>
                <w:szCs w:val="21"/>
              </w:rPr>
              <w:t>合计</w:t>
            </w:r>
          </w:p>
        </w:tc>
        <w:tc>
          <w:tcPr>
            <w:tcW w:w="3040" w:type="dxa"/>
            <w:shd w:val="clear" w:color="auto" w:fill="C6D9F1"/>
            <w:vAlign w:val="center"/>
          </w:tcPr>
          <w:p w:rsidR="00B113A3" w:rsidRDefault="00CD6B3C">
            <w:pPr>
              <w:adjustRightInd/>
              <w:snapToGrid/>
              <w:spacing w:after="0"/>
              <w:jc w:val="center"/>
              <w:rPr>
                <w:rFonts w:ascii="宋体" w:hAnsi="宋体" w:cs="仿宋_GB2312"/>
                <w:b/>
                <w:sz w:val="21"/>
                <w:szCs w:val="21"/>
              </w:rPr>
            </w:pPr>
            <w:r>
              <w:rPr>
                <w:rFonts w:ascii="宋体" w:hAnsi="宋体" w:cs="仿宋_GB2312" w:hint="eastAsia"/>
                <w:b/>
                <w:sz w:val="21"/>
                <w:szCs w:val="21"/>
              </w:rPr>
              <w:t>8507</w:t>
            </w:r>
          </w:p>
        </w:tc>
        <w:tc>
          <w:tcPr>
            <w:tcW w:w="2830" w:type="dxa"/>
            <w:shd w:val="clear" w:color="auto" w:fill="C6D9F1"/>
            <w:vAlign w:val="center"/>
          </w:tcPr>
          <w:p w:rsidR="00B113A3" w:rsidRDefault="00CD6B3C">
            <w:pPr>
              <w:adjustRightInd/>
              <w:snapToGrid/>
              <w:spacing w:after="0"/>
              <w:jc w:val="center"/>
              <w:rPr>
                <w:rFonts w:ascii="宋体" w:hAnsi="宋体" w:cs="仿宋_GB2312"/>
                <w:b/>
                <w:sz w:val="21"/>
                <w:szCs w:val="21"/>
              </w:rPr>
            </w:pPr>
            <w:r>
              <w:rPr>
                <w:rFonts w:ascii="宋体" w:hAnsi="宋体" w:cs="仿宋_GB2312" w:hint="eastAsia"/>
                <w:b/>
                <w:sz w:val="21"/>
                <w:szCs w:val="21"/>
              </w:rPr>
              <w:t>100.00%</w:t>
            </w:r>
          </w:p>
        </w:tc>
      </w:tr>
    </w:tbl>
    <w:p w:rsidR="00B113A3" w:rsidRDefault="00B113A3"/>
    <w:p w:rsidR="00B113A3" w:rsidRDefault="00B113A3">
      <w:pPr>
        <w:jc w:val="center"/>
      </w:pPr>
      <w:r>
        <w:object w:dxaOrig="11255" w:dyaOrig="5200">
          <v:shape id="_x0000_i1026" type="#_x0000_t75" style="width:420pt;height:195.75pt" o:ole="">
            <v:imagedata r:id="rId21" o:title=""/>
            <o:lock v:ext="edit" aspectratio="f"/>
          </v:shape>
          <o:OLEObject Type="Embed" ProgID="Excel.Chart.8" ShapeID="_x0000_i1026" DrawAspect="Content" ObjectID="_1551704373" r:id="rId22"/>
        </w:object>
      </w:r>
    </w:p>
    <w:p w:rsidR="00B113A3" w:rsidRDefault="00CD6B3C">
      <w:pPr>
        <w:jc w:val="center"/>
        <w:rPr>
          <w:rFonts w:ascii="仿宋_GB2312" w:eastAsia="仿宋_GB2312" w:hAnsi="仿宋"/>
          <w:sz w:val="30"/>
          <w:szCs w:val="30"/>
        </w:rPr>
      </w:pPr>
      <w:r>
        <w:rPr>
          <w:rFonts w:ascii="黑体" w:eastAsia="黑体" w:hAnsi="仿宋" w:cs="仿宋_GB2312" w:hint="eastAsia"/>
          <w:b/>
          <w:kern w:val="2"/>
          <w:sz w:val="21"/>
          <w:szCs w:val="21"/>
        </w:rPr>
        <w:t>图</w:t>
      </w:r>
      <w:r>
        <w:rPr>
          <w:rFonts w:ascii="黑体" w:eastAsia="黑体" w:hAnsi="仿宋" w:cs="仿宋_GB2312" w:hint="eastAsia"/>
          <w:b/>
          <w:kern w:val="2"/>
          <w:sz w:val="21"/>
          <w:szCs w:val="21"/>
        </w:rPr>
        <w:t>1-2  2016</w:t>
      </w:r>
      <w:r>
        <w:rPr>
          <w:rFonts w:ascii="黑体" w:eastAsia="黑体" w:hAnsi="仿宋" w:cs="仿宋_GB2312" w:hint="eastAsia"/>
          <w:b/>
          <w:kern w:val="2"/>
          <w:sz w:val="21"/>
          <w:szCs w:val="21"/>
        </w:rPr>
        <w:t>届毕业生性别分布</w:t>
      </w:r>
    </w:p>
    <w:p w:rsidR="00B113A3" w:rsidRDefault="00CD6B3C" w:rsidP="00CC2D79">
      <w:pPr>
        <w:pStyle w:val="21"/>
        <w:spacing w:beforeLines="50" w:line="348" w:lineRule="auto"/>
        <w:rPr>
          <w:rFonts w:ascii="楷体_GB2312" w:eastAsia="楷体_GB2312" w:hAnsi="仿宋"/>
          <w:szCs w:val="32"/>
        </w:rPr>
      </w:pPr>
      <w:bookmarkStart w:id="24" w:name="_Toc438542899"/>
      <w:bookmarkStart w:id="25" w:name="_Toc438547175"/>
      <w:bookmarkStart w:id="26" w:name="_Toc21113"/>
      <w:bookmarkStart w:id="27" w:name="_Toc470601578"/>
      <w:r>
        <w:rPr>
          <w:rFonts w:ascii="楷体_GB2312" w:eastAsia="楷体_GB2312" w:hAnsi="仿宋" w:hint="eastAsia"/>
          <w:szCs w:val="32"/>
        </w:rPr>
        <w:lastRenderedPageBreak/>
        <w:t xml:space="preserve">   </w:t>
      </w:r>
      <w:r>
        <w:rPr>
          <w:rFonts w:ascii="楷体_GB2312" w:eastAsia="楷体_GB2312" w:hAnsi="仿宋" w:hint="eastAsia"/>
          <w:szCs w:val="32"/>
        </w:rPr>
        <w:t>（五）毕业生的生源地结构分析</w:t>
      </w:r>
      <w:bookmarkEnd w:id="24"/>
      <w:bookmarkEnd w:id="25"/>
      <w:bookmarkEnd w:id="26"/>
      <w:bookmarkEnd w:id="27"/>
    </w:p>
    <w:p w:rsidR="00B113A3" w:rsidRDefault="00CD6B3C">
      <w:pPr>
        <w:spacing w:after="0" w:line="348" w:lineRule="auto"/>
        <w:ind w:firstLineChars="200" w:firstLine="600"/>
        <w:jc w:val="both"/>
        <w:rPr>
          <w:rFonts w:ascii="仿宋_GB2312" w:eastAsia="仿宋_GB2312" w:hAnsi="仿宋" w:cs="仿宋_GB2312"/>
          <w:color w:val="C00000"/>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届本科毕业生来源于</w:t>
      </w:r>
      <w:r>
        <w:rPr>
          <w:rFonts w:ascii="仿宋_GB2312" w:eastAsia="仿宋_GB2312" w:hAnsi="仿宋" w:cs="仿宋_GB2312" w:hint="eastAsia"/>
          <w:sz w:val="30"/>
          <w:szCs w:val="30"/>
        </w:rPr>
        <w:t>29</w:t>
      </w:r>
      <w:r>
        <w:rPr>
          <w:rFonts w:ascii="仿宋_GB2312" w:eastAsia="仿宋_GB2312" w:hAnsi="仿宋" w:cs="仿宋_GB2312" w:hint="eastAsia"/>
          <w:sz w:val="30"/>
          <w:szCs w:val="30"/>
        </w:rPr>
        <w:t>个省、市（自治区），以河南省居多，达到</w:t>
      </w:r>
      <w:r>
        <w:rPr>
          <w:rFonts w:ascii="仿宋_GB2312" w:eastAsia="仿宋_GB2312" w:hAnsi="仿宋" w:cs="仿宋_GB2312" w:hint="eastAsia"/>
          <w:sz w:val="30"/>
          <w:szCs w:val="30"/>
        </w:rPr>
        <w:t>5294</w:t>
      </w:r>
      <w:r>
        <w:rPr>
          <w:rFonts w:ascii="仿宋_GB2312" w:eastAsia="仿宋_GB2312" w:hAnsi="仿宋" w:cs="仿宋_GB2312" w:hint="eastAsia"/>
          <w:sz w:val="30"/>
          <w:szCs w:val="30"/>
        </w:rPr>
        <w:t>人，比例为</w:t>
      </w:r>
      <w:r>
        <w:rPr>
          <w:rFonts w:ascii="仿宋_GB2312" w:eastAsia="仿宋_GB2312" w:hAnsi="仿宋" w:cs="仿宋_GB2312" w:hint="eastAsia"/>
          <w:sz w:val="30"/>
          <w:szCs w:val="30"/>
        </w:rPr>
        <w:t>71.34%</w:t>
      </w:r>
      <w:r>
        <w:rPr>
          <w:rFonts w:ascii="仿宋_GB2312" w:eastAsia="仿宋_GB2312" w:hAnsi="仿宋" w:cs="仿宋_GB2312" w:hint="eastAsia"/>
          <w:sz w:val="30"/>
          <w:szCs w:val="30"/>
        </w:rPr>
        <w:t>，省外</w:t>
      </w:r>
      <w:r>
        <w:rPr>
          <w:rFonts w:ascii="仿宋_GB2312" w:eastAsia="仿宋_GB2312" w:hAnsi="仿宋" w:cs="仿宋_GB2312" w:hint="eastAsia"/>
          <w:sz w:val="30"/>
          <w:szCs w:val="30"/>
        </w:rPr>
        <w:t>2127</w:t>
      </w:r>
      <w:r>
        <w:rPr>
          <w:rFonts w:ascii="仿宋_GB2312" w:eastAsia="仿宋_GB2312" w:hAnsi="仿宋" w:cs="仿宋_GB2312" w:hint="eastAsia"/>
          <w:sz w:val="30"/>
          <w:szCs w:val="30"/>
        </w:rPr>
        <w:t>人，比例为</w:t>
      </w:r>
      <w:r>
        <w:rPr>
          <w:rFonts w:ascii="仿宋_GB2312" w:eastAsia="仿宋_GB2312" w:hAnsi="仿宋" w:cs="仿宋_GB2312" w:hint="eastAsia"/>
          <w:sz w:val="30"/>
          <w:szCs w:val="30"/>
        </w:rPr>
        <w:t>28.66%</w:t>
      </w:r>
      <w:r>
        <w:rPr>
          <w:rFonts w:ascii="仿宋_GB2312" w:eastAsia="仿宋_GB2312" w:hAnsi="仿宋" w:cs="仿宋_GB2312" w:hint="eastAsia"/>
          <w:sz w:val="30"/>
          <w:szCs w:val="30"/>
        </w:rPr>
        <w:t>，具体如表</w:t>
      </w:r>
      <w:r>
        <w:rPr>
          <w:rFonts w:ascii="仿宋_GB2312" w:eastAsia="仿宋_GB2312" w:hAnsi="仿宋" w:cs="仿宋_GB2312" w:hint="eastAsia"/>
          <w:sz w:val="30"/>
          <w:szCs w:val="30"/>
        </w:rPr>
        <w:t>1-10</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1-11</w:t>
      </w:r>
      <w:r>
        <w:rPr>
          <w:rFonts w:ascii="仿宋_GB2312" w:eastAsia="仿宋_GB2312" w:hAnsi="仿宋" w:cs="仿宋_GB2312" w:hint="eastAsia"/>
          <w:sz w:val="30"/>
          <w:szCs w:val="30"/>
        </w:rPr>
        <w:t>所示：</w:t>
      </w:r>
    </w:p>
    <w:p w:rsidR="00B113A3" w:rsidRDefault="00CD6B3C">
      <w:pPr>
        <w:pStyle w:val="afff"/>
        <w:spacing w:after="180"/>
        <w:ind w:firstLineChars="0" w:firstLine="0"/>
        <w:rPr>
          <w:rFonts w:ascii="黑体" w:hAnsi="仿宋" w:cs="仿宋_GB2312"/>
          <w:b/>
        </w:rPr>
      </w:pPr>
      <w:r>
        <w:rPr>
          <w:rFonts w:ascii="黑体" w:hAnsi="仿宋" w:cs="仿宋_GB2312" w:hint="eastAsia"/>
          <w:b/>
        </w:rPr>
        <w:t>表</w:t>
      </w:r>
      <w:r>
        <w:rPr>
          <w:rFonts w:ascii="黑体" w:hAnsi="仿宋" w:cs="仿宋_GB2312" w:hint="eastAsia"/>
          <w:b/>
        </w:rPr>
        <w:t>1-10  2016</w:t>
      </w:r>
      <w:r>
        <w:rPr>
          <w:rFonts w:ascii="黑体" w:hAnsi="仿宋" w:cs="仿宋_GB2312" w:hint="eastAsia"/>
          <w:b/>
        </w:rPr>
        <w:t>届本科毕业生生源地分布（河南省外）</w:t>
      </w: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1"/>
        <w:gridCol w:w="2970"/>
        <w:gridCol w:w="3176"/>
      </w:tblGrid>
      <w:tr w:rsidR="00B113A3">
        <w:trPr>
          <w:trHeight w:val="340"/>
          <w:tblHeader/>
        </w:trPr>
        <w:tc>
          <w:tcPr>
            <w:tcW w:w="2971"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地</w:t>
            </w:r>
            <w:r>
              <w:rPr>
                <w:rFonts w:ascii="宋体" w:hAnsi="宋体" w:cs="Tahoma" w:hint="eastAsia"/>
                <w:color w:val="000000"/>
                <w:sz w:val="21"/>
                <w:szCs w:val="21"/>
              </w:rPr>
              <w:t xml:space="preserve"> </w:t>
            </w:r>
            <w:r>
              <w:rPr>
                <w:rFonts w:ascii="宋体" w:hAnsi="宋体" w:cs="Tahoma" w:hint="eastAsia"/>
                <w:color w:val="000000"/>
                <w:sz w:val="21"/>
                <w:szCs w:val="21"/>
              </w:rPr>
              <w:t>域</w:t>
            </w:r>
          </w:p>
        </w:tc>
        <w:tc>
          <w:tcPr>
            <w:tcW w:w="297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人数</w:t>
            </w:r>
          </w:p>
        </w:tc>
        <w:tc>
          <w:tcPr>
            <w:tcW w:w="317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比例</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山西</w:t>
            </w:r>
            <w:r>
              <w:rPr>
                <w:rFonts w:ascii="宋体" w:hAnsi="宋体" w:cs="Tahoma" w:hint="eastAsia"/>
                <w:sz w:val="21"/>
                <w:szCs w:val="21"/>
              </w:rPr>
              <w:t>省</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286</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13.45%</w:t>
            </w:r>
          </w:p>
        </w:tc>
      </w:tr>
      <w:tr w:rsidR="00B113A3">
        <w:trPr>
          <w:trHeight w:val="163"/>
        </w:trPr>
        <w:tc>
          <w:tcPr>
            <w:tcW w:w="2971" w:type="dxa"/>
            <w:vAlign w:val="center"/>
          </w:tcPr>
          <w:p w:rsidR="00B113A3" w:rsidRDefault="00CD6B3C">
            <w:pPr>
              <w:spacing w:after="0"/>
              <w:jc w:val="center"/>
              <w:rPr>
                <w:rFonts w:ascii="宋体" w:hAnsi="宋体" w:cs="Tahoma"/>
                <w:sz w:val="21"/>
                <w:szCs w:val="21"/>
              </w:rPr>
            </w:pPr>
            <w:r>
              <w:rPr>
                <w:rFonts w:ascii="宋体" w:hAnsi="宋体" w:cs="Tahoma"/>
                <w:sz w:val="21"/>
                <w:szCs w:val="21"/>
              </w:rPr>
              <w:t>安徽</w:t>
            </w:r>
            <w:r>
              <w:rPr>
                <w:rFonts w:ascii="宋体" w:hAnsi="宋体" w:cs="Tahoma" w:hint="eastAsia"/>
                <w:sz w:val="21"/>
                <w:szCs w:val="21"/>
              </w:rPr>
              <w:t>省</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200</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9.40%</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河北</w:t>
            </w:r>
            <w:r>
              <w:rPr>
                <w:rFonts w:ascii="宋体" w:hAnsi="宋体" w:cs="Tahoma" w:hint="eastAsia"/>
                <w:sz w:val="21"/>
                <w:szCs w:val="21"/>
              </w:rPr>
              <w:t>省</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191</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8.98%</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sz w:val="21"/>
                <w:szCs w:val="21"/>
              </w:rPr>
              <w:t>山东</w:t>
            </w:r>
            <w:r>
              <w:rPr>
                <w:rFonts w:ascii="宋体" w:hAnsi="宋体" w:cs="Tahoma" w:hint="eastAsia"/>
                <w:sz w:val="21"/>
                <w:szCs w:val="21"/>
              </w:rPr>
              <w:t>省</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159</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7.48%</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江西</w:t>
            </w:r>
            <w:r>
              <w:rPr>
                <w:rFonts w:ascii="宋体" w:hAnsi="宋体" w:cs="Tahoma" w:hint="eastAsia"/>
                <w:sz w:val="21"/>
                <w:szCs w:val="21"/>
              </w:rPr>
              <w:t>省</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138</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6.49%</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sz w:val="21"/>
                <w:szCs w:val="21"/>
              </w:rPr>
              <w:t>湖北</w:t>
            </w:r>
            <w:r>
              <w:rPr>
                <w:rFonts w:ascii="宋体" w:hAnsi="宋体" w:cs="Tahoma" w:hint="eastAsia"/>
                <w:sz w:val="21"/>
                <w:szCs w:val="21"/>
              </w:rPr>
              <w:t>省</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123</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5.78%</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湖南</w:t>
            </w:r>
            <w:r>
              <w:rPr>
                <w:rFonts w:ascii="宋体" w:hAnsi="宋体" w:cs="Tahoma" w:hint="eastAsia"/>
                <w:sz w:val="21"/>
                <w:szCs w:val="21"/>
              </w:rPr>
              <w:t>省</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115</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5.41%</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sz w:val="21"/>
                <w:szCs w:val="21"/>
              </w:rPr>
              <w:t>陕西</w:t>
            </w:r>
            <w:r>
              <w:rPr>
                <w:rFonts w:ascii="宋体" w:hAnsi="宋体" w:cs="Tahoma" w:hint="eastAsia"/>
                <w:sz w:val="21"/>
                <w:szCs w:val="21"/>
              </w:rPr>
              <w:t>省</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78</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3.67%</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江苏</w:t>
            </w:r>
            <w:r>
              <w:rPr>
                <w:rFonts w:ascii="宋体" w:hAnsi="宋体" w:cs="Tahoma" w:hint="eastAsia"/>
                <w:sz w:val="21"/>
                <w:szCs w:val="21"/>
              </w:rPr>
              <w:t>省</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76</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3.57%</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sz w:val="21"/>
                <w:szCs w:val="21"/>
              </w:rPr>
              <w:t>四川</w:t>
            </w:r>
            <w:r>
              <w:rPr>
                <w:rFonts w:ascii="宋体" w:hAnsi="宋体" w:cs="Tahoma" w:hint="eastAsia"/>
                <w:sz w:val="21"/>
                <w:szCs w:val="21"/>
              </w:rPr>
              <w:t>省</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73</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3.43%</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福建</w:t>
            </w:r>
            <w:r>
              <w:rPr>
                <w:rFonts w:ascii="宋体" w:hAnsi="宋体" w:cs="Tahoma" w:hint="eastAsia"/>
                <w:sz w:val="21"/>
                <w:szCs w:val="21"/>
              </w:rPr>
              <w:t>省</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71</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3.34%</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sz w:val="21"/>
                <w:szCs w:val="21"/>
              </w:rPr>
              <w:t>广西</w:t>
            </w:r>
            <w:r>
              <w:rPr>
                <w:rFonts w:ascii="宋体" w:hAnsi="宋体" w:cs="Tahoma" w:hint="eastAsia"/>
                <w:sz w:val="21"/>
                <w:szCs w:val="21"/>
              </w:rPr>
              <w:t>壮族自治区</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70</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3.29%</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浙江</w:t>
            </w:r>
            <w:r>
              <w:rPr>
                <w:rFonts w:ascii="宋体" w:hAnsi="宋体" w:cs="Tahoma" w:hint="eastAsia"/>
                <w:sz w:val="21"/>
                <w:szCs w:val="21"/>
              </w:rPr>
              <w:t>省</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66</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3.10%</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sz w:val="21"/>
                <w:szCs w:val="21"/>
              </w:rPr>
              <w:t>吉林</w:t>
            </w:r>
            <w:r>
              <w:rPr>
                <w:rFonts w:ascii="宋体" w:hAnsi="宋体" w:cs="Tahoma" w:hint="eastAsia"/>
                <w:sz w:val="21"/>
                <w:szCs w:val="21"/>
              </w:rPr>
              <w:t>省</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46</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2.16%</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重庆</w:t>
            </w:r>
            <w:r>
              <w:rPr>
                <w:rFonts w:ascii="宋体" w:hAnsi="宋体" w:cs="Tahoma" w:hint="eastAsia"/>
                <w:sz w:val="21"/>
                <w:szCs w:val="21"/>
              </w:rPr>
              <w:t>市</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42</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1.97%</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sz w:val="21"/>
                <w:szCs w:val="21"/>
              </w:rPr>
              <w:t>内蒙古</w:t>
            </w:r>
            <w:r>
              <w:rPr>
                <w:rFonts w:ascii="宋体" w:hAnsi="宋体" w:cs="Tahoma" w:hint="eastAsia"/>
                <w:sz w:val="21"/>
                <w:szCs w:val="21"/>
              </w:rPr>
              <w:t>自治区</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41</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1.93%</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辽宁</w:t>
            </w:r>
            <w:r>
              <w:rPr>
                <w:rFonts w:ascii="宋体" w:hAnsi="宋体" w:cs="Tahoma" w:hint="eastAsia"/>
                <w:sz w:val="21"/>
                <w:szCs w:val="21"/>
              </w:rPr>
              <w:t>省</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39</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1.83%</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sz w:val="21"/>
                <w:szCs w:val="21"/>
              </w:rPr>
              <w:t>云南</w:t>
            </w:r>
            <w:r>
              <w:rPr>
                <w:rFonts w:ascii="宋体" w:hAnsi="宋体" w:cs="Tahoma" w:hint="eastAsia"/>
                <w:sz w:val="21"/>
                <w:szCs w:val="21"/>
              </w:rPr>
              <w:t>省</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38</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1.79%</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甘肃</w:t>
            </w:r>
            <w:r>
              <w:rPr>
                <w:rFonts w:ascii="宋体" w:hAnsi="宋体" w:cs="Tahoma" w:hint="eastAsia"/>
                <w:sz w:val="21"/>
                <w:szCs w:val="21"/>
              </w:rPr>
              <w:t>省</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36</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1.69%</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sz w:val="21"/>
                <w:szCs w:val="21"/>
              </w:rPr>
              <w:t>海南</w:t>
            </w:r>
            <w:r>
              <w:rPr>
                <w:rFonts w:ascii="宋体" w:hAnsi="宋体" w:cs="Tahoma" w:hint="eastAsia"/>
                <w:sz w:val="21"/>
                <w:szCs w:val="21"/>
              </w:rPr>
              <w:t>省</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35</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1.65%</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贵州</w:t>
            </w:r>
            <w:r>
              <w:rPr>
                <w:rFonts w:ascii="宋体" w:hAnsi="宋体" w:cs="Tahoma" w:hint="eastAsia"/>
                <w:sz w:val="21"/>
                <w:szCs w:val="21"/>
              </w:rPr>
              <w:t>省</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34</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1.60%</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sz w:val="21"/>
                <w:szCs w:val="21"/>
              </w:rPr>
              <w:t>黑龙江</w:t>
            </w:r>
            <w:r>
              <w:rPr>
                <w:rFonts w:ascii="宋体" w:hAnsi="宋体" w:cs="Tahoma" w:hint="eastAsia"/>
                <w:sz w:val="21"/>
                <w:szCs w:val="21"/>
              </w:rPr>
              <w:t>省</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34</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1.60%</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新疆维吾尔自治区</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30</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1.41%</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sz w:val="21"/>
                <w:szCs w:val="21"/>
              </w:rPr>
              <w:t>广东</w:t>
            </w:r>
            <w:r>
              <w:rPr>
                <w:rFonts w:ascii="宋体" w:hAnsi="宋体" w:cs="Tahoma" w:hint="eastAsia"/>
                <w:sz w:val="21"/>
                <w:szCs w:val="21"/>
              </w:rPr>
              <w:t>省</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27</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1.27%</w:t>
            </w:r>
          </w:p>
        </w:tc>
      </w:tr>
      <w:tr w:rsidR="00B113A3">
        <w:trPr>
          <w:trHeight w:val="247"/>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天津</w:t>
            </w:r>
            <w:r>
              <w:rPr>
                <w:rFonts w:ascii="宋体" w:hAnsi="宋体" w:cs="Tahoma" w:hint="eastAsia"/>
                <w:sz w:val="21"/>
                <w:szCs w:val="21"/>
              </w:rPr>
              <w:t>市</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22</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1.03%</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sz w:val="21"/>
                <w:szCs w:val="21"/>
              </w:rPr>
              <w:t>宁夏</w:t>
            </w:r>
            <w:r>
              <w:rPr>
                <w:rFonts w:ascii="宋体" w:hAnsi="宋体" w:cs="Tahoma" w:hint="eastAsia"/>
                <w:sz w:val="21"/>
                <w:szCs w:val="21"/>
              </w:rPr>
              <w:t>回族自治区</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20</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0.94%</w:t>
            </w:r>
          </w:p>
        </w:tc>
      </w:tr>
      <w:tr w:rsidR="00B113A3">
        <w:trPr>
          <w:trHeight w:val="185"/>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青海</w:t>
            </w:r>
            <w:r>
              <w:rPr>
                <w:rFonts w:ascii="宋体" w:hAnsi="宋体" w:cs="Tahoma" w:hint="eastAsia"/>
                <w:sz w:val="21"/>
                <w:szCs w:val="21"/>
              </w:rPr>
              <w:t>省</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15</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0.71%</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sz w:val="21"/>
                <w:szCs w:val="21"/>
              </w:rPr>
              <w:t>北京</w:t>
            </w:r>
            <w:r>
              <w:rPr>
                <w:rFonts w:ascii="宋体" w:hAnsi="宋体" w:cs="Tahoma" w:hint="eastAsia"/>
                <w:sz w:val="21"/>
                <w:szCs w:val="21"/>
              </w:rPr>
              <w:t>市</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12</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0.56%</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上海</w:t>
            </w:r>
            <w:r>
              <w:rPr>
                <w:rFonts w:ascii="宋体" w:hAnsi="宋体" w:cs="Tahoma" w:hint="eastAsia"/>
                <w:sz w:val="21"/>
                <w:szCs w:val="21"/>
              </w:rPr>
              <w:t>市</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10</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0.47%</w:t>
            </w:r>
          </w:p>
        </w:tc>
      </w:tr>
      <w:tr w:rsidR="00B113A3">
        <w:trPr>
          <w:trHeight w:val="340"/>
        </w:trPr>
        <w:tc>
          <w:tcPr>
            <w:tcW w:w="2971" w:type="dxa"/>
            <w:vAlign w:val="center"/>
          </w:tcPr>
          <w:p w:rsidR="00B113A3" w:rsidRDefault="00CD6B3C">
            <w:pPr>
              <w:spacing w:after="0"/>
              <w:jc w:val="center"/>
              <w:rPr>
                <w:rFonts w:ascii="宋体" w:hAnsi="宋体" w:cs="Tahoma"/>
                <w:b/>
                <w:color w:val="000000"/>
                <w:sz w:val="21"/>
                <w:szCs w:val="21"/>
              </w:rPr>
            </w:pPr>
            <w:r>
              <w:rPr>
                <w:rFonts w:ascii="宋体" w:hAnsi="宋体" w:cs="Tahoma" w:hint="eastAsia"/>
                <w:b/>
                <w:color w:val="000000"/>
                <w:sz w:val="21"/>
                <w:szCs w:val="21"/>
              </w:rPr>
              <w:lastRenderedPageBreak/>
              <w:t>合</w:t>
            </w:r>
            <w:r>
              <w:rPr>
                <w:rFonts w:ascii="宋体" w:hAnsi="宋体" w:cs="Tahoma" w:hint="eastAsia"/>
                <w:b/>
                <w:color w:val="000000"/>
                <w:sz w:val="21"/>
                <w:szCs w:val="21"/>
              </w:rPr>
              <w:t xml:space="preserve"> </w:t>
            </w:r>
            <w:r>
              <w:rPr>
                <w:rFonts w:ascii="宋体" w:hAnsi="宋体" w:cs="Tahoma" w:hint="eastAsia"/>
                <w:b/>
                <w:color w:val="000000"/>
                <w:sz w:val="21"/>
                <w:szCs w:val="21"/>
              </w:rPr>
              <w:t>计</w:t>
            </w:r>
          </w:p>
        </w:tc>
        <w:tc>
          <w:tcPr>
            <w:tcW w:w="2970" w:type="dxa"/>
            <w:vAlign w:val="center"/>
          </w:tcPr>
          <w:p w:rsidR="00B113A3" w:rsidRDefault="00CD6B3C">
            <w:pPr>
              <w:spacing w:after="0"/>
              <w:ind w:right="884"/>
              <w:jc w:val="center"/>
              <w:rPr>
                <w:rFonts w:ascii="宋体" w:hAnsi="宋体" w:cs="Tahoma"/>
                <w:b/>
                <w:color w:val="000000"/>
                <w:sz w:val="21"/>
                <w:szCs w:val="21"/>
              </w:rPr>
            </w:pPr>
            <w:r>
              <w:rPr>
                <w:rFonts w:ascii="宋体" w:hAnsi="宋体" w:cs="Tahoma" w:hint="eastAsia"/>
                <w:b/>
                <w:color w:val="000000"/>
                <w:sz w:val="21"/>
                <w:szCs w:val="21"/>
              </w:rPr>
              <w:t xml:space="preserve">        2127  </w:t>
            </w:r>
          </w:p>
        </w:tc>
        <w:tc>
          <w:tcPr>
            <w:tcW w:w="3176" w:type="dxa"/>
            <w:vAlign w:val="center"/>
          </w:tcPr>
          <w:p w:rsidR="00B113A3" w:rsidRDefault="00CD6B3C">
            <w:pPr>
              <w:spacing w:after="0"/>
              <w:jc w:val="center"/>
              <w:rPr>
                <w:rFonts w:ascii="宋体" w:hAnsi="宋体" w:cs="Tahoma"/>
                <w:b/>
                <w:color w:val="000000"/>
                <w:sz w:val="21"/>
                <w:szCs w:val="21"/>
              </w:rPr>
            </w:pPr>
            <w:r>
              <w:rPr>
                <w:rFonts w:ascii="宋体" w:hAnsi="宋体" w:cs="Tahoma" w:hint="eastAsia"/>
                <w:b/>
                <w:color w:val="000000"/>
                <w:sz w:val="21"/>
                <w:szCs w:val="21"/>
              </w:rPr>
              <w:t>100.00%</w:t>
            </w:r>
          </w:p>
        </w:tc>
      </w:tr>
    </w:tbl>
    <w:p w:rsidR="00B113A3" w:rsidRDefault="00B113A3">
      <w:pPr>
        <w:spacing w:line="220" w:lineRule="atLeast"/>
        <w:jc w:val="center"/>
        <w:rPr>
          <w:rFonts w:ascii="宋体" w:hAnsi="宋体" w:cs="仿宋_GB2312"/>
          <w:b/>
          <w:sz w:val="10"/>
          <w:szCs w:val="10"/>
        </w:rPr>
      </w:pPr>
    </w:p>
    <w:p w:rsidR="00B113A3" w:rsidRDefault="00CD6B3C">
      <w:pPr>
        <w:pStyle w:val="afff"/>
        <w:spacing w:after="180"/>
        <w:ind w:firstLineChars="0" w:firstLine="0"/>
        <w:rPr>
          <w:rFonts w:ascii="黑体" w:hAnsi="仿宋" w:cs="仿宋_GB2312"/>
          <w:b/>
        </w:rPr>
      </w:pPr>
      <w:r>
        <w:rPr>
          <w:rFonts w:ascii="黑体" w:hAnsi="仿宋" w:cs="仿宋_GB2312" w:hint="eastAsia"/>
          <w:b/>
        </w:rPr>
        <w:t>表</w:t>
      </w:r>
      <w:r>
        <w:rPr>
          <w:rFonts w:ascii="黑体" w:hAnsi="仿宋" w:cs="仿宋_GB2312" w:hint="eastAsia"/>
          <w:b/>
        </w:rPr>
        <w:t>1-11  2016</w:t>
      </w:r>
      <w:r>
        <w:rPr>
          <w:rFonts w:ascii="黑体" w:hAnsi="仿宋" w:cs="仿宋_GB2312" w:hint="eastAsia"/>
          <w:b/>
        </w:rPr>
        <w:t>届本科毕业生生源地分布（河南省内）</w:t>
      </w:r>
    </w:p>
    <w:tbl>
      <w:tblPr>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1"/>
        <w:gridCol w:w="2990"/>
        <w:gridCol w:w="3197"/>
      </w:tblGrid>
      <w:tr w:rsidR="00B113A3">
        <w:trPr>
          <w:trHeight w:val="317"/>
        </w:trPr>
        <w:tc>
          <w:tcPr>
            <w:tcW w:w="2991"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地</w:t>
            </w:r>
            <w:r>
              <w:rPr>
                <w:rFonts w:ascii="宋体" w:hAnsi="宋体" w:cs="Tahoma" w:hint="eastAsia"/>
                <w:color w:val="000000"/>
                <w:sz w:val="21"/>
                <w:szCs w:val="21"/>
              </w:rPr>
              <w:t xml:space="preserve"> </w:t>
            </w:r>
            <w:r>
              <w:rPr>
                <w:rFonts w:ascii="宋体" w:hAnsi="宋体" w:cs="Tahoma" w:hint="eastAsia"/>
                <w:color w:val="000000"/>
                <w:sz w:val="21"/>
                <w:szCs w:val="21"/>
              </w:rPr>
              <w:t>域</w:t>
            </w:r>
          </w:p>
        </w:tc>
        <w:tc>
          <w:tcPr>
            <w:tcW w:w="299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人数</w:t>
            </w:r>
          </w:p>
        </w:tc>
        <w:tc>
          <w:tcPr>
            <w:tcW w:w="319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比例</w:t>
            </w:r>
          </w:p>
        </w:tc>
      </w:tr>
      <w:tr w:rsidR="00B113A3">
        <w:trPr>
          <w:trHeight w:val="317"/>
        </w:trPr>
        <w:tc>
          <w:tcPr>
            <w:tcW w:w="299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商丘市</w:t>
            </w:r>
          </w:p>
        </w:tc>
        <w:tc>
          <w:tcPr>
            <w:tcW w:w="299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689</w:t>
            </w:r>
          </w:p>
        </w:tc>
        <w:tc>
          <w:tcPr>
            <w:tcW w:w="319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13.01%</w:t>
            </w:r>
          </w:p>
        </w:tc>
      </w:tr>
      <w:tr w:rsidR="00B113A3">
        <w:trPr>
          <w:trHeight w:val="317"/>
        </w:trPr>
        <w:tc>
          <w:tcPr>
            <w:tcW w:w="2991"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周口市</w:t>
            </w:r>
          </w:p>
        </w:tc>
        <w:tc>
          <w:tcPr>
            <w:tcW w:w="2990" w:type="dxa"/>
            <w:vAlign w:val="center"/>
          </w:tcPr>
          <w:p w:rsidR="00B113A3" w:rsidRDefault="00CD6B3C">
            <w:pPr>
              <w:spacing w:after="0"/>
              <w:jc w:val="center"/>
              <w:rPr>
                <w:rFonts w:ascii="宋体" w:hAnsi="宋体" w:cs="Tahoma"/>
                <w:sz w:val="21"/>
                <w:szCs w:val="21"/>
              </w:rPr>
            </w:pPr>
            <w:r>
              <w:rPr>
                <w:rFonts w:ascii="宋体" w:hAnsi="宋体" w:cs="Tahoma"/>
                <w:sz w:val="21"/>
                <w:szCs w:val="21"/>
              </w:rPr>
              <w:t>663</w:t>
            </w:r>
          </w:p>
        </w:tc>
        <w:tc>
          <w:tcPr>
            <w:tcW w:w="3197"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12.52%</w:t>
            </w:r>
          </w:p>
        </w:tc>
      </w:tr>
      <w:tr w:rsidR="00B113A3">
        <w:trPr>
          <w:trHeight w:val="317"/>
        </w:trPr>
        <w:tc>
          <w:tcPr>
            <w:tcW w:w="299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郑州市</w:t>
            </w:r>
          </w:p>
        </w:tc>
        <w:tc>
          <w:tcPr>
            <w:tcW w:w="299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449</w:t>
            </w:r>
          </w:p>
        </w:tc>
        <w:tc>
          <w:tcPr>
            <w:tcW w:w="319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8.48%</w:t>
            </w:r>
          </w:p>
        </w:tc>
      </w:tr>
      <w:tr w:rsidR="00B113A3">
        <w:trPr>
          <w:trHeight w:val="317"/>
        </w:trPr>
        <w:tc>
          <w:tcPr>
            <w:tcW w:w="2991"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焦作市</w:t>
            </w:r>
          </w:p>
        </w:tc>
        <w:tc>
          <w:tcPr>
            <w:tcW w:w="2990" w:type="dxa"/>
            <w:vAlign w:val="center"/>
          </w:tcPr>
          <w:p w:rsidR="00B113A3" w:rsidRDefault="00CD6B3C">
            <w:pPr>
              <w:spacing w:after="0"/>
              <w:jc w:val="center"/>
              <w:rPr>
                <w:rFonts w:ascii="宋体" w:hAnsi="宋体" w:cs="Tahoma"/>
                <w:sz w:val="21"/>
                <w:szCs w:val="21"/>
              </w:rPr>
            </w:pPr>
            <w:r>
              <w:rPr>
                <w:rFonts w:ascii="宋体" w:hAnsi="宋体" w:cs="Tahoma"/>
                <w:sz w:val="21"/>
                <w:szCs w:val="21"/>
              </w:rPr>
              <w:t>432</w:t>
            </w:r>
          </w:p>
        </w:tc>
        <w:tc>
          <w:tcPr>
            <w:tcW w:w="3197"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8.16%</w:t>
            </w:r>
          </w:p>
        </w:tc>
      </w:tr>
      <w:tr w:rsidR="00B113A3">
        <w:trPr>
          <w:trHeight w:val="317"/>
        </w:trPr>
        <w:tc>
          <w:tcPr>
            <w:tcW w:w="299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信阳市</w:t>
            </w:r>
          </w:p>
        </w:tc>
        <w:tc>
          <w:tcPr>
            <w:tcW w:w="299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413</w:t>
            </w:r>
          </w:p>
        </w:tc>
        <w:tc>
          <w:tcPr>
            <w:tcW w:w="319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7.80%</w:t>
            </w:r>
          </w:p>
        </w:tc>
      </w:tr>
      <w:tr w:rsidR="00B113A3">
        <w:trPr>
          <w:trHeight w:val="317"/>
        </w:trPr>
        <w:tc>
          <w:tcPr>
            <w:tcW w:w="2991"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驻马店市</w:t>
            </w:r>
          </w:p>
        </w:tc>
        <w:tc>
          <w:tcPr>
            <w:tcW w:w="2990" w:type="dxa"/>
            <w:vAlign w:val="center"/>
          </w:tcPr>
          <w:p w:rsidR="00B113A3" w:rsidRDefault="00CD6B3C">
            <w:pPr>
              <w:spacing w:after="0"/>
              <w:jc w:val="center"/>
              <w:rPr>
                <w:rFonts w:ascii="宋体" w:hAnsi="宋体" w:cs="Tahoma"/>
                <w:sz w:val="21"/>
                <w:szCs w:val="21"/>
              </w:rPr>
            </w:pPr>
            <w:r>
              <w:rPr>
                <w:rFonts w:ascii="宋体" w:hAnsi="宋体" w:cs="Tahoma"/>
                <w:sz w:val="21"/>
                <w:szCs w:val="21"/>
              </w:rPr>
              <w:t>348</w:t>
            </w:r>
          </w:p>
        </w:tc>
        <w:tc>
          <w:tcPr>
            <w:tcW w:w="3197"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6.57%</w:t>
            </w:r>
          </w:p>
        </w:tc>
      </w:tr>
      <w:tr w:rsidR="00B113A3">
        <w:trPr>
          <w:trHeight w:val="317"/>
        </w:trPr>
        <w:tc>
          <w:tcPr>
            <w:tcW w:w="299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南阳市</w:t>
            </w:r>
          </w:p>
        </w:tc>
        <w:tc>
          <w:tcPr>
            <w:tcW w:w="299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290</w:t>
            </w:r>
          </w:p>
        </w:tc>
        <w:tc>
          <w:tcPr>
            <w:tcW w:w="319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5.48%</w:t>
            </w:r>
          </w:p>
        </w:tc>
      </w:tr>
      <w:tr w:rsidR="00B113A3">
        <w:trPr>
          <w:trHeight w:val="317"/>
        </w:trPr>
        <w:tc>
          <w:tcPr>
            <w:tcW w:w="2991"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平顶山市</w:t>
            </w:r>
          </w:p>
        </w:tc>
        <w:tc>
          <w:tcPr>
            <w:tcW w:w="2990" w:type="dxa"/>
            <w:vAlign w:val="center"/>
          </w:tcPr>
          <w:p w:rsidR="00B113A3" w:rsidRDefault="00CD6B3C">
            <w:pPr>
              <w:spacing w:after="0"/>
              <w:jc w:val="center"/>
              <w:rPr>
                <w:rFonts w:ascii="宋体" w:hAnsi="宋体" w:cs="Tahoma"/>
                <w:sz w:val="21"/>
                <w:szCs w:val="21"/>
              </w:rPr>
            </w:pPr>
            <w:r>
              <w:rPr>
                <w:rFonts w:ascii="宋体" w:hAnsi="宋体" w:cs="Tahoma"/>
                <w:sz w:val="21"/>
                <w:szCs w:val="21"/>
              </w:rPr>
              <w:t>285</w:t>
            </w:r>
          </w:p>
        </w:tc>
        <w:tc>
          <w:tcPr>
            <w:tcW w:w="3197"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5.38%</w:t>
            </w:r>
          </w:p>
        </w:tc>
      </w:tr>
      <w:tr w:rsidR="00B113A3">
        <w:trPr>
          <w:trHeight w:val="317"/>
        </w:trPr>
        <w:tc>
          <w:tcPr>
            <w:tcW w:w="299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新乡市</w:t>
            </w:r>
          </w:p>
        </w:tc>
        <w:tc>
          <w:tcPr>
            <w:tcW w:w="299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274</w:t>
            </w:r>
          </w:p>
        </w:tc>
        <w:tc>
          <w:tcPr>
            <w:tcW w:w="319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5.18%</w:t>
            </w:r>
          </w:p>
        </w:tc>
      </w:tr>
      <w:tr w:rsidR="00B113A3">
        <w:trPr>
          <w:trHeight w:val="317"/>
        </w:trPr>
        <w:tc>
          <w:tcPr>
            <w:tcW w:w="2991"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洛阳市</w:t>
            </w:r>
          </w:p>
        </w:tc>
        <w:tc>
          <w:tcPr>
            <w:tcW w:w="2990" w:type="dxa"/>
            <w:vAlign w:val="center"/>
          </w:tcPr>
          <w:p w:rsidR="00B113A3" w:rsidRDefault="00CD6B3C">
            <w:pPr>
              <w:spacing w:after="0"/>
              <w:jc w:val="center"/>
              <w:rPr>
                <w:rFonts w:ascii="宋体" w:hAnsi="宋体" w:cs="Tahoma"/>
                <w:sz w:val="21"/>
                <w:szCs w:val="21"/>
              </w:rPr>
            </w:pPr>
            <w:r>
              <w:rPr>
                <w:rFonts w:ascii="宋体" w:hAnsi="宋体" w:cs="Tahoma"/>
                <w:sz w:val="21"/>
                <w:szCs w:val="21"/>
              </w:rPr>
              <w:t>233</w:t>
            </w:r>
          </w:p>
        </w:tc>
        <w:tc>
          <w:tcPr>
            <w:tcW w:w="3197"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4.40%</w:t>
            </w:r>
          </w:p>
        </w:tc>
      </w:tr>
      <w:tr w:rsidR="00B113A3">
        <w:trPr>
          <w:trHeight w:val="317"/>
        </w:trPr>
        <w:tc>
          <w:tcPr>
            <w:tcW w:w="299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濮阳市</w:t>
            </w:r>
          </w:p>
        </w:tc>
        <w:tc>
          <w:tcPr>
            <w:tcW w:w="299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219</w:t>
            </w:r>
          </w:p>
        </w:tc>
        <w:tc>
          <w:tcPr>
            <w:tcW w:w="319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4.14%</w:t>
            </w:r>
          </w:p>
        </w:tc>
      </w:tr>
      <w:tr w:rsidR="00B113A3">
        <w:trPr>
          <w:trHeight w:val="317"/>
        </w:trPr>
        <w:tc>
          <w:tcPr>
            <w:tcW w:w="2991"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开封市</w:t>
            </w:r>
          </w:p>
        </w:tc>
        <w:tc>
          <w:tcPr>
            <w:tcW w:w="2990" w:type="dxa"/>
            <w:vAlign w:val="center"/>
          </w:tcPr>
          <w:p w:rsidR="00B113A3" w:rsidRDefault="00CD6B3C">
            <w:pPr>
              <w:spacing w:after="0"/>
              <w:jc w:val="center"/>
              <w:rPr>
                <w:rFonts w:ascii="宋体" w:hAnsi="宋体" w:cs="Tahoma"/>
                <w:sz w:val="21"/>
                <w:szCs w:val="21"/>
              </w:rPr>
            </w:pPr>
            <w:r>
              <w:rPr>
                <w:rFonts w:ascii="宋体" w:hAnsi="宋体" w:cs="Tahoma"/>
                <w:sz w:val="21"/>
                <w:szCs w:val="21"/>
              </w:rPr>
              <w:t>193</w:t>
            </w:r>
          </w:p>
        </w:tc>
        <w:tc>
          <w:tcPr>
            <w:tcW w:w="3197"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3.65%</w:t>
            </w:r>
          </w:p>
        </w:tc>
      </w:tr>
      <w:tr w:rsidR="00B113A3">
        <w:trPr>
          <w:trHeight w:val="317"/>
        </w:trPr>
        <w:tc>
          <w:tcPr>
            <w:tcW w:w="299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许昌市</w:t>
            </w:r>
          </w:p>
        </w:tc>
        <w:tc>
          <w:tcPr>
            <w:tcW w:w="299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192</w:t>
            </w:r>
          </w:p>
        </w:tc>
        <w:tc>
          <w:tcPr>
            <w:tcW w:w="319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3.63%</w:t>
            </w:r>
          </w:p>
        </w:tc>
      </w:tr>
      <w:tr w:rsidR="00B113A3">
        <w:trPr>
          <w:trHeight w:val="317"/>
        </w:trPr>
        <w:tc>
          <w:tcPr>
            <w:tcW w:w="2991"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安阳市</w:t>
            </w:r>
          </w:p>
        </w:tc>
        <w:tc>
          <w:tcPr>
            <w:tcW w:w="2990" w:type="dxa"/>
            <w:vAlign w:val="center"/>
          </w:tcPr>
          <w:p w:rsidR="00B113A3" w:rsidRDefault="00CD6B3C">
            <w:pPr>
              <w:spacing w:after="0"/>
              <w:jc w:val="center"/>
              <w:rPr>
                <w:rFonts w:ascii="宋体" w:hAnsi="宋体" w:cs="Tahoma"/>
                <w:sz w:val="21"/>
                <w:szCs w:val="21"/>
              </w:rPr>
            </w:pPr>
            <w:r>
              <w:rPr>
                <w:rFonts w:ascii="宋体" w:hAnsi="宋体" w:cs="Tahoma"/>
                <w:sz w:val="21"/>
                <w:szCs w:val="21"/>
              </w:rPr>
              <w:t>176</w:t>
            </w:r>
          </w:p>
        </w:tc>
        <w:tc>
          <w:tcPr>
            <w:tcW w:w="3197"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3.32%</w:t>
            </w:r>
          </w:p>
        </w:tc>
      </w:tr>
      <w:tr w:rsidR="00B113A3">
        <w:trPr>
          <w:trHeight w:val="317"/>
        </w:trPr>
        <w:tc>
          <w:tcPr>
            <w:tcW w:w="299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三门峡市</w:t>
            </w:r>
          </w:p>
        </w:tc>
        <w:tc>
          <w:tcPr>
            <w:tcW w:w="299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164</w:t>
            </w:r>
          </w:p>
        </w:tc>
        <w:tc>
          <w:tcPr>
            <w:tcW w:w="319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3.10%</w:t>
            </w:r>
          </w:p>
        </w:tc>
      </w:tr>
      <w:tr w:rsidR="00B113A3">
        <w:trPr>
          <w:trHeight w:val="317"/>
        </w:trPr>
        <w:tc>
          <w:tcPr>
            <w:tcW w:w="2991"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漯河市</w:t>
            </w:r>
          </w:p>
        </w:tc>
        <w:tc>
          <w:tcPr>
            <w:tcW w:w="2990" w:type="dxa"/>
            <w:vAlign w:val="center"/>
          </w:tcPr>
          <w:p w:rsidR="00B113A3" w:rsidRDefault="00CD6B3C">
            <w:pPr>
              <w:spacing w:after="0"/>
              <w:jc w:val="center"/>
              <w:rPr>
                <w:rFonts w:ascii="宋体" w:hAnsi="宋体" w:cs="Tahoma"/>
                <w:sz w:val="21"/>
                <w:szCs w:val="21"/>
              </w:rPr>
            </w:pPr>
            <w:r>
              <w:rPr>
                <w:rFonts w:ascii="宋体" w:hAnsi="宋体" w:cs="Tahoma"/>
                <w:sz w:val="21"/>
                <w:szCs w:val="21"/>
              </w:rPr>
              <w:t>128</w:t>
            </w:r>
          </w:p>
        </w:tc>
        <w:tc>
          <w:tcPr>
            <w:tcW w:w="3197"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2.42%</w:t>
            </w:r>
          </w:p>
        </w:tc>
      </w:tr>
      <w:tr w:rsidR="00B113A3">
        <w:trPr>
          <w:trHeight w:val="317"/>
        </w:trPr>
        <w:tc>
          <w:tcPr>
            <w:tcW w:w="299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济源市</w:t>
            </w:r>
          </w:p>
        </w:tc>
        <w:tc>
          <w:tcPr>
            <w:tcW w:w="299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79</w:t>
            </w:r>
          </w:p>
        </w:tc>
        <w:tc>
          <w:tcPr>
            <w:tcW w:w="319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1.49%</w:t>
            </w:r>
          </w:p>
        </w:tc>
      </w:tr>
      <w:tr w:rsidR="00B113A3">
        <w:trPr>
          <w:trHeight w:val="317"/>
        </w:trPr>
        <w:tc>
          <w:tcPr>
            <w:tcW w:w="2991"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鹤壁市</w:t>
            </w:r>
          </w:p>
        </w:tc>
        <w:tc>
          <w:tcPr>
            <w:tcW w:w="2990" w:type="dxa"/>
            <w:vAlign w:val="center"/>
          </w:tcPr>
          <w:p w:rsidR="00B113A3" w:rsidRDefault="00CD6B3C">
            <w:pPr>
              <w:spacing w:after="0"/>
              <w:jc w:val="center"/>
              <w:rPr>
                <w:rFonts w:ascii="宋体" w:hAnsi="宋体" w:cs="Tahoma"/>
                <w:sz w:val="21"/>
                <w:szCs w:val="21"/>
              </w:rPr>
            </w:pPr>
            <w:r>
              <w:rPr>
                <w:rFonts w:ascii="宋体" w:hAnsi="宋体" w:cs="Tahoma"/>
                <w:sz w:val="21"/>
                <w:szCs w:val="21"/>
              </w:rPr>
              <w:t>67</w:t>
            </w:r>
          </w:p>
        </w:tc>
        <w:tc>
          <w:tcPr>
            <w:tcW w:w="3197"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1.27%</w:t>
            </w:r>
          </w:p>
        </w:tc>
      </w:tr>
      <w:tr w:rsidR="00B113A3">
        <w:trPr>
          <w:trHeight w:val="317"/>
        </w:trPr>
        <w:tc>
          <w:tcPr>
            <w:tcW w:w="2991" w:type="dxa"/>
            <w:shd w:val="clear" w:color="auto" w:fill="C6D9F1"/>
            <w:vAlign w:val="center"/>
          </w:tcPr>
          <w:p w:rsidR="00B113A3" w:rsidRDefault="00CD6B3C">
            <w:pPr>
              <w:spacing w:after="0"/>
              <w:jc w:val="center"/>
              <w:rPr>
                <w:rFonts w:ascii="宋体" w:hAnsi="宋体" w:cs="Tahoma"/>
                <w:b/>
                <w:color w:val="000000"/>
                <w:sz w:val="21"/>
                <w:szCs w:val="21"/>
              </w:rPr>
            </w:pPr>
            <w:r>
              <w:rPr>
                <w:rFonts w:ascii="宋体" w:hAnsi="宋体" w:cs="Tahoma" w:hint="eastAsia"/>
                <w:b/>
                <w:color w:val="000000"/>
                <w:sz w:val="21"/>
                <w:szCs w:val="21"/>
              </w:rPr>
              <w:t>合</w:t>
            </w:r>
            <w:r>
              <w:rPr>
                <w:rFonts w:ascii="宋体" w:hAnsi="宋体" w:cs="Tahoma" w:hint="eastAsia"/>
                <w:b/>
                <w:color w:val="000000"/>
                <w:sz w:val="21"/>
                <w:szCs w:val="21"/>
              </w:rPr>
              <w:t xml:space="preserve"> </w:t>
            </w:r>
            <w:r>
              <w:rPr>
                <w:rFonts w:ascii="宋体" w:hAnsi="宋体" w:cs="Tahoma" w:hint="eastAsia"/>
                <w:b/>
                <w:color w:val="000000"/>
                <w:sz w:val="21"/>
                <w:szCs w:val="21"/>
              </w:rPr>
              <w:t>计</w:t>
            </w:r>
          </w:p>
        </w:tc>
        <w:tc>
          <w:tcPr>
            <w:tcW w:w="2990" w:type="dxa"/>
            <w:shd w:val="clear" w:color="auto" w:fill="C6D9F1"/>
            <w:vAlign w:val="center"/>
          </w:tcPr>
          <w:p w:rsidR="00B113A3" w:rsidRDefault="00CD6B3C">
            <w:pPr>
              <w:spacing w:after="0"/>
              <w:ind w:right="884" w:firstLineChars="350" w:firstLine="738"/>
              <w:jc w:val="center"/>
              <w:rPr>
                <w:rFonts w:ascii="宋体" w:hAnsi="宋体" w:cs="Tahoma"/>
                <w:b/>
                <w:sz w:val="21"/>
                <w:szCs w:val="21"/>
              </w:rPr>
            </w:pPr>
            <w:r>
              <w:rPr>
                <w:rFonts w:ascii="宋体" w:hAnsi="宋体" w:cs="Tahoma" w:hint="eastAsia"/>
                <w:b/>
                <w:sz w:val="21"/>
                <w:szCs w:val="21"/>
              </w:rPr>
              <w:t xml:space="preserve"> 5294</w:t>
            </w:r>
          </w:p>
        </w:tc>
        <w:tc>
          <w:tcPr>
            <w:tcW w:w="3197" w:type="dxa"/>
            <w:shd w:val="clear" w:color="auto" w:fill="C6D9F1"/>
            <w:vAlign w:val="center"/>
          </w:tcPr>
          <w:p w:rsidR="00B113A3" w:rsidRDefault="00CD6B3C">
            <w:pPr>
              <w:spacing w:after="0"/>
              <w:jc w:val="center"/>
              <w:rPr>
                <w:rFonts w:ascii="宋体" w:hAnsi="宋体" w:cs="Tahoma"/>
                <w:b/>
                <w:color w:val="000000"/>
                <w:sz w:val="21"/>
                <w:szCs w:val="21"/>
              </w:rPr>
            </w:pPr>
            <w:r>
              <w:rPr>
                <w:rFonts w:ascii="宋体" w:hAnsi="宋体" w:cs="Tahoma" w:hint="eastAsia"/>
                <w:b/>
                <w:color w:val="000000"/>
                <w:sz w:val="21"/>
                <w:szCs w:val="21"/>
              </w:rPr>
              <w:t>100.00%</w:t>
            </w:r>
          </w:p>
        </w:tc>
      </w:tr>
    </w:tbl>
    <w:p w:rsidR="00B113A3" w:rsidRDefault="00B113A3">
      <w:pPr>
        <w:spacing w:after="0" w:line="348" w:lineRule="auto"/>
        <w:ind w:firstLineChars="200" w:firstLine="600"/>
        <w:jc w:val="both"/>
        <w:rPr>
          <w:ins w:id="28" w:author="Administrator" w:date="2016-12-28T17:07:00Z"/>
          <w:rFonts w:ascii="仿宋_GB2312" w:eastAsia="仿宋_GB2312" w:hAnsi="仿宋" w:cs="仿宋_GB2312"/>
          <w:sz w:val="30"/>
          <w:szCs w:val="30"/>
        </w:rPr>
      </w:pPr>
    </w:p>
    <w:p w:rsidR="00B113A3" w:rsidRDefault="00CD6B3C">
      <w:pPr>
        <w:spacing w:after="0" w:line="348" w:lineRule="auto"/>
        <w:ind w:firstLineChars="200" w:firstLine="600"/>
        <w:jc w:val="both"/>
        <w:rPr>
          <w:rFonts w:ascii="仿宋_GB2312" w:eastAsia="仿宋_GB2312" w:hAnsi="仿宋" w:cs="仿宋_GB2312"/>
          <w:color w:val="C00000"/>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届研究生毕业生来源于</w:t>
      </w:r>
      <w:r>
        <w:rPr>
          <w:rFonts w:ascii="仿宋_GB2312" w:eastAsia="仿宋_GB2312" w:hAnsi="仿宋" w:cs="仿宋_GB2312" w:hint="eastAsia"/>
          <w:sz w:val="30"/>
          <w:szCs w:val="30"/>
        </w:rPr>
        <w:t>18</w:t>
      </w:r>
      <w:r>
        <w:rPr>
          <w:rFonts w:ascii="仿宋_GB2312" w:eastAsia="仿宋_GB2312" w:hAnsi="仿宋" w:cs="仿宋_GB2312" w:hint="eastAsia"/>
          <w:sz w:val="30"/>
          <w:szCs w:val="30"/>
        </w:rPr>
        <w:t>个省、市（自治区），以河南省居多，达到</w:t>
      </w:r>
      <w:r>
        <w:rPr>
          <w:rFonts w:ascii="仿宋_GB2312" w:eastAsia="仿宋_GB2312" w:hAnsi="仿宋" w:cs="仿宋_GB2312" w:hint="eastAsia"/>
          <w:sz w:val="30"/>
          <w:szCs w:val="30"/>
        </w:rPr>
        <w:t>654</w:t>
      </w:r>
      <w:r>
        <w:rPr>
          <w:rFonts w:ascii="仿宋_GB2312" w:eastAsia="仿宋_GB2312" w:hAnsi="仿宋" w:cs="仿宋_GB2312" w:hint="eastAsia"/>
          <w:sz w:val="30"/>
          <w:szCs w:val="30"/>
        </w:rPr>
        <w:t>人，比例为</w:t>
      </w:r>
      <w:r>
        <w:rPr>
          <w:rFonts w:ascii="仿宋_GB2312" w:eastAsia="仿宋_GB2312" w:hAnsi="仿宋" w:cs="仿宋_GB2312" w:hint="eastAsia"/>
          <w:sz w:val="30"/>
          <w:szCs w:val="30"/>
        </w:rPr>
        <w:t>92.77%</w:t>
      </w:r>
      <w:r>
        <w:rPr>
          <w:rFonts w:ascii="仿宋_GB2312" w:eastAsia="仿宋_GB2312" w:hAnsi="仿宋" w:cs="仿宋_GB2312" w:hint="eastAsia"/>
          <w:sz w:val="30"/>
          <w:szCs w:val="30"/>
        </w:rPr>
        <w:t>，省外</w:t>
      </w:r>
      <w:r>
        <w:rPr>
          <w:rFonts w:ascii="仿宋_GB2312" w:eastAsia="仿宋_GB2312" w:hAnsi="仿宋" w:cs="仿宋_GB2312" w:hint="eastAsia"/>
          <w:sz w:val="30"/>
          <w:szCs w:val="30"/>
        </w:rPr>
        <w:t>51</w:t>
      </w:r>
      <w:r>
        <w:rPr>
          <w:rFonts w:ascii="仿宋_GB2312" w:eastAsia="仿宋_GB2312" w:hAnsi="仿宋" w:cs="仿宋_GB2312" w:hint="eastAsia"/>
          <w:sz w:val="30"/>
          <w:szCs w:val="30"/>
        </w:rPr>
        <w:t>人，占到</w:t>
      </w:r>
      <w:r>
        <w:rPr>
          <w:rFonts w:ascii="仿宋_GB2312" w:eastAsia="仿宋_GB2312" w:hAnsi="仿宋" w:cs="仿宋_GB2312" w:hint="eastAsia"/>
          <w:sz w:val="30"/>
          <w:szCs w:val="30"/>
        </w:rPr>
        <w:t>7.23%</w:t>
      </w:r>
      <w:r>
        <w:rPr>
          <w:rFonts w:ascii="仿宋_GB2312" w:eastAsia="仿宋_GB2312" w:hAnsi="仿宋" w:cs="仿宋_GB2312" w:hint="eastAsia"/>
          <w:sz w:val="30"/>
          <w:szCs w:val="30"/>
        </w:rPr>
        <w:t>，具体如表</w:t>
      </w:r>
      <w:r>
        <w:rPr>
          <w:rFonts w:ascii="仿宋_GB2312" w:eastAsia="仿宋_GB2312" w:hAnsi="仿宋" w:cs="仿宋_GB2312" w:hint="eastAsia"/>
          <w:sz w:val="30"/>
          <w:szCs w:val="30"/>
        </w:rPr>
        <w:t>1-12</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1-13</w:t>
      </w:r>
      <w:r>
        <w:rPr>
          <w:rFonts w:ascii="仿宋_GB2312" w:eastAsia="仿宋_GB2312" w:hAnsi="仿宋" w:cs="仿宋_GB2312" w:hint="eastAsia"/>
          <w:sz w:val="30"/>
          <w:szCs w:val="30"/>
        </w:rPr>
        <w:t>所示：</w:t>
      </w:r>
    </w:p>
    <w:p w:rsidR="00B113A3" w:rsidRDefault="00CD6B3C">
      <w:pPr>
        <w:pStyle w:val="afff"/>
        <w:spacing w:after="180"/>
        <w:ind w:firstLineChars="0" w:firstLine="0"/>
        <w:rPr>
          <w:rFonts w:ascii="黑体" w:hAnsi="仿宋" w:cs="仿宋_GB2312"/>
          <w:b/>
        </w:rPr>
      </w:pPr>
      <w:r>
        <w:rPr>
          <w:rFonts w:ascii="黑体" w:hAnsi="仿宋" w:cs="仿宋_GB2312" w:hint="eastAsia"/>
          <w:b/>
        </w:rPr>
        <w:t>表</w:t>
      </w:r>
      <w:r>
        <w:rPr>
          <w:rFonts w:ascii="黑体" w:hAnsi="仿宋" w:cs="仿宋_GB2312" w:hint="eastAsia"/>
          <w:b/>
        </w:rPr>
        <w:t>1-12  2016</w:t>
      </w:r>
      <w:r>
        <w:rPr>
          <w:rFonts w:ascii="黑体" w:hAnsi="仿宋" w:cs="仿宋_GB2312" w:hint="eastAsia"/>
          <w:b/>
        </w:rPr>
        <w:t>届研究生毕业生生源地分布（河南省外）</w:t>
      </w:r>
    </w:p>
    <w:tbl>
      <w:tblPr>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7"/>
        <w:gridCol w:w="2906"/>
        <w:gridCol w:w="3108"/>
      </w:tblGrid>
      <w:tr w:rsidR="00B113A3">
        <w:trPr>
          <w:trHeight w:val="306"/>
        </w:trPr>
        <w:tc>
          <w:tcPr>
            <w:tcW w:w="2907"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地</w:t>
            </w:r>
            <w:r>
              <w:rPr>
                <w:rFonts w:ascii="宋体" w:hAnsi="宋体" w:cs="Tahoma" w:hint="eastAsia"/>
                <w:color w:val="000000"/>
                <w:sz w:val="21"/>
                <w:szCs w:val="21"/>
              </w:rPr>
              <w:t xml:space="preserve"> </w:t>
            </w:r>
            <w:r>
              <w:rPr>
                <w:rFonts w:ascii="宋体" w:hAnsi="宋体" w:cs="Tahoma" w:hint="eastAsia"/>
                <w:color w:val="000000"/>
                <w:sz w:val="21"/>
                <w:szCs w:val="21"/>
              </w:rPr>
              <w:t>域</w:t>
            </w:r>
          </w:p>
        </w:tc>
        <w:tc>
          <w:tcPr>
            <w:tcW w:w="290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人数</w:t>
            </w:r>
          </w:p>
        </w:tc>
        <w:tc>
          <w:tcPr>
            <w:tcW w:w="3108"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比例</w:t>
            </w:r>
          </w:p>
        </w:tc>
      </w:tr>
      <w:tr w:rsidR="00B113A3">
        <w:trPr>
          <w:trHeight w:val="306"/>
        </w:trPr>
        <w:tc>
          <w:tcPr>
            <w:tcW w:w="290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山西</w:t>
            </w:r>
            <w:r>
              <w:rPr>
                <w:rFonts w:ascii="宋体" w:hAnsi="宋体" w:cs="Tahoma" w:hint="eastAsia"/>
                <w:sz w:val="21"/>
                <w:szCs w:val="21"/>
              </w:rPr>
              <w:t>省</w:t>
            </w:r>
          </w:p>
        </w:tc>
        <w:tc>
          <w:tcPr>
            <w:tcW w:w="290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13</w:t>
            </w:r>
          </w:p>
        </w:tc>
        <w:tc>
          <w:tcPr>
            <w:tcW w:w="3108"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25.49%</w:t>
            </w:r>
          </w:p>
        </w:tc>
      </w:tr>
      <w:tr w:rsidR="00B113A3">
        <w:trPr>
          <w:trHeight w:val="306"/>
        </w:trPr>
        <w:tc>
          <w:tcPr>
            <w:tcW w:w="2907" w:type="dxa"/>
            <w:vAlign w:val="center"/>
          </w:tcPr>
          <w:p w:rsidR="00B113A3" w:rsidRDefault="00CD6B3C">
            <w:pPr>
              <w:spacing w:after="0"/>
              <w:jc w:val="center"/>
              <w:rPr>
                <w:rFonts w:ascii="宋体" w:hAnsi="宋体" w:cs="Tahoma"/>
                <w:sz w:val="21"/>
                <w:szCs w:val="21"/>
              </w:rPr>
            </w:pPr>
            <w:r>
              <w:rPr>
                <w:rFonts w:ascii="宋体" w:hAnsi="宋体" w:cs="Tahoma"/>
                <w:sz w:val="21"/>
                <w:szCs w:val="21"/>
              </w:rPr>
              <w:t>安徽</w:t>
            </w:r>
            <w:r>
              <w:rPr>
                <w:rFonts w:ascii="宋体" w:hAnsi="宋体" w:cs="Tahoma" w:hint="eastAsia"/>
                <w:sz w:val="21"/>
                <w:szCs w:val="21"/>
              </w:rPr>
              <w:t>省</w:t>
            </w:r>
          </w:p>
        </w:tc>
        <w:tc>
          <w:tcPr>
            <w:tcW w:w="2906" w:type="dxa"/>
            <w:vAlign w:val="center"/>
          </w:tcPr>
          <w:p w:rsidR="00B113A3" w:rsidRDefault="00CD6B3C">
            <w:pPr>
              <w:spacing w:after="0"/>
              <w:jc w:val="center"/>
              <w:rPr>
                <w:rFonts w:ascii="宋体" w:hAnsi="宋体" w:cs="Tahoma"/>
                <w:sz w:val="21"/>
                <w:szCs w:val="21"/>
              </w:rPr>
            </w:pPr>
            <w:r>
              <w:rPr>
                <w:rFonts w:ascii="宋体" w:hAnsi="宋体" w:cs="Tahoma"/>
                <w:sz w:val="21"/>
                <w:szCs w:val="21"/>
              </w:rPr>
              <w:t>6</w:t>
            </w:r>
          </w:p>
        </w:tc>
        <w:tc>
          <w:tcPr>
            <w:tcW w:w="3108" w:type="dxa"/>
            <w:vAlign w:val="center"/>
          </w:tcPr>
          <w:p w:rsidR="00B113A3" w:rsidRDefault="00CD6B3C">
            <w:pPr>
              <w:spacing w:after="0"/>
              <w:jc w:val="center"/>
              <w:rPr>
                <w:rFonts w:ascii="宋体" w:hAnsi="宋体" w:cs="Tahoma"/>
                <w:sz w:val="21"/>
                <w:szCs w:val="21"/>
              </w:rPr>
            </w:pPr>
            <w:r>
              <w:rPr>
                <w:rFonts w:ascii="宋体" w:hAnsi="宋体" w:cs="Tahoma"/>
                <w:sz w:val="21"/>
                <w:szCs w:val="21"/>
              </w:rPr>
              <w:t>11.76%</w:t>
            </w:r>
          </w:p>
        </w:tc>
      </w:tr>
      <w:tr w:rsidR="00B113A3">
        <w:trPr>
          <w:trHeight w:val="306"/>
        </w:trPr>
        <w:tc>
          <w:tcPr>
            <w:tcW w:w="290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河北</w:t>
            </w:r>
            <w:r>
              <w:rPr>
                <w:rFonts w:ascii="宋体" w:hAnsi="宋体" w:cs="Tahoma" w:hint="eastAsia"/>
                <w:sz w:val="21"/>
                <w:szCs w:val="21"/>
              </w:rPr>
              <w:t>省</w:t>
            </w:r>
          </w:p>
        </w:tc>
        <w:tc>
          <w:tcPr>
            <w:tcW w:w="290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4</w:t>
            </w:r>
          </w:p>
        </w:tc>
        <w:tc>
          <w:tcPr>
            <w:tcW w:w="3108"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7.84%</w:t>
            </w:r>
          </w:p>
        </w:tc>
      </w:tr>
      <w:tr w:rsidR="00B113A3">
        <w:trPr>
          <w:trHeight w:val="306"/>
        </w:trPr>
        <w:tc>
          <w:tcPr>
            <w:tcW w:w="2907" w:type="dxa"/>
            <w:vAlign w:val="center"/>
          </w:tcPr>
          <w:p w:rsidR="00B113A3" w:rsidRDefault="00CD6B3C">
            <w:pPr>
              <w:spacing w:after="0"/>
              <w:jc w:val="center"/>
              <w:rPr>
                <w:rFonts w:ascii="宋体" w:hAnsi="宋体" w:cs="Tahoma"/>
                <w:sz w:val="21"/>
                <w:szCs w:val="21"/>
              </w:rPr>
            </w:pPr>
            <w:r>
              <w:rPr>
                <w:rFonts w:ascii="宋体" w:hAnsi="宋体" w:cs="Tahoma"/>
                <w:sz w:val="21"/>
                <w:szCs w:val="21"/>
              </w:rPr>
              <w:t>湖北</w:t>
            </w:r>
            <w:r>
              <w:rPr>
                <w:rFonts w:ascii="宋体" w:hAnsi="宋体" w:cs="Tahoma" w:hint="eastAsia"/>
                <w:sz w:val="21"/>
                <w:szCs w:val="21"/>
              </w:rPr>
              <w:t>省</w:t>
            </w:r>
          </w:p>
        </w:tc>
        <w:tc>
          <w:tcPr>
            <w:tcW w:w="2906" w:type="dxa"/>
            <w:vAlign w:val="center"/>
          </w:tcPr>
          <w:p w:rsidR="00B113A3" w:rsidRDefault="00CD6B3C">
            <w:pPr>
              <w:spacing w:after="0"/>
              <w:jc w:val="center"/>
              <w:rPr>
                <w:rFonts w:ascii="宋体" w:hAnsi="宋体" w:cs="Tahoma"/>
                <w:sz w:val="21"/>
                <w:szCs w:val="21"/>
              </w:rPr>
            </w:pPr>
            <w:r>
              <w:rPr>
                <w:rFonts w:ascii="宋体" w:hAnsi="宋体" w:cs="Tahoma"/>
                <w:sz w:val="21"/>
                <w:szCs w:val="21"/>
              </w:rPr>
              <w:t>4</w:t>
            </w:r>
          </w:p>
        </w:tc>
        <w:tc>
          <w:tcPr>
            <w:tcW w:w="3108" w:type="dxa"/>
            <w:vAlign w:val="center"/>
          </w:tcPr>
          <w:p w:rsidR="00B113A3" w:rsidRDefault="00CD6B3C">
            <w:pPr>
              <w:spacing w:after="0"/>
              <w:jc w:val="center"/>
              <w:rPr>
                <w:rFonts w:ascii="宋体" w:hAnsi="宋体" w:cs="Tahoma"/>
                <w:sz w:val="21"/>
                <w:szCs w:val="21"/>
              </w:rPr>
            </w:pPr>
            <w:r>
              <w:rPr>
                <w:rFonts w:ascii="宋体" w:hAnsi="宋体" w:cs="Tahoma"/>
                <w:sz w:val="21"/>
                <w:szCs w:val="21"/>
              </w:rPr>
              <w:t>7.84%</w:t>
            </w:r>
          </w:p>
        </w:tc>
      </w:tr>
      <w:tr w:rsidR="00B113A3">
        <w:trPr>
          <w:trHeight w:val="306"/>
        </w:trPr>
        <w:tc>
          <w:tcPr>
            <w:tcW w:w="290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山东</w:t>
            </w:r>
            <w:r>
              <w:rPr>
                <w:rFonts w:ascii="宋体" w:hAnsi="宋体" w:cs="Tahoma" w:hint="eastAsia"/>
                <w:sz w:val="21"/>
                <w:szCs w:val="21"/>
              </w:rPr>
              <w:t>省</w:t>
            </w:r>
          </w:p>
        </w:tc>
        <w:tc>
          <w:tcPr>
            <w:tcW w:w="290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4</w:t>
            </w:r>
          </w:p>
        </w:tc>
        <w:tc>
          <w:tcPr>
            <w:tcW w:w="3108"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7.84%</w:t>
            </w:r>
          </w:p>
        </w:tc>
      </w:tr>
      <w:tr w:rsidR="00B113A3">
        <w:trPr>
          <w:trHeight w:val="306"/>
        </w:trPr>
        <w:tc>
          <w:tcPr>
            <w:tcW w:w="2907" w:type="dxa"/>
            <w:vAlign w:val="center"/>
          </w:tcPr>
          <w:p w:rsidR="00B113A3" w:rsidRDefault="00CD6B3C">
            <w:pPr>
              <w:spacing w:after="0"/>
              <w:jc w:val="center"/>
              <w:rPr>
                <w:rFonts w:ascii="宋体" w:hAnsi="宋体" w:cs="Tahoma"/>
                <w:sz w:val="21"/>
                <w:szCs w:val="21"/>
              </w:rPr>
            </w:pPr>
            <w:r>
              <w:rPr>
                <w:rFonts w:ascii="宋体" w:hAnsi="宋体" w:cs="Tahoma"/>
                <w:sz w:val="21"/>
                <w:szCs w:val="21"/>
              </w:rPr>
              <w:t>江苏</w:t>
            </w:r>
            <w:r>
              <w:rPr>
                <w:rFonts w:ascii="宋体" w:hAnsi="宋体" w:cs="Tahoma" w:hint="eastAsia"/>
                <w:sz w:val="21"/>
                <w:szCs w:val="21"/>
              </w:rPr>
              <w:t>省</w:t>
            </w:r>
          </w:p>
        </w:tc>
        <w:tc>
          <w:tcPr>
            <w:tcW w:w="2906" w:type="dxa"/>
            <w:vAlign w:val="center"/>
          </w:tcPr>
          <w:p w:rsidR="00B113A3" w:rsidRDefault="00CD6B3C">
            <w:pPr>
              <w:spacing w:after="0"/>
              <w:jc w:val="center"/>
              <w:rPr>
                <w:rFonts w:ascii="宋体" w:hAnsi="宋体" w:cs="Tahoma"/>
                <w:sz w:val="21"/>
                <w:szCs w:val="21"/>
              </w:rPr>
            </w:pPr>
            <w:r>
              <w:rPr>
                <w:rFonts w:ascii="宋体" w:hAnsi="宋体" w:cs="Tahoma"/>
                <w:sz w:val="21"/>
                <w:szCs w:val="21"/>
              </w:rPr>
              <w:t>3</w:t>
            </w:r>
          </w:p>
        </w:tc>
        <w:tc>
          <w:tcPr>
            <w:tcW w:w="3108" w:type="dxa"/>
            <w:vAlign w:val="center"/>
          </w:tcPr>
          <w:p w:rsidR="00B113A3" w:rsidRDefault="00CD6B3C">
            <w:pPr>
              <w:spacing w:after="0"/>
              <w:jc w:val="center"/>
              <w:rPr>
                <w:rFonts w:ascii="宋体" w:hAnsi="宋体" w:cs="Tahoma"/>
                <w:sz w:val="21"/>
                <w:szCs w:val="21"/>
              </w:rPr>
            </w:pPr>
            <w:r>
              <w:rPr>
                <w:rFonts w:ascii="宋体" w:hAnsi="宋体" w:cs="Tahoma"/>
                <w:sz w:val="21"/>
                <w:szCs w:val="21"/>
              </w:rPr>
              <w:t>5.88%</w:t>
            </w:r>
          </w:p>
        </w:tc>
      </w:tr>
      <w:tr w:rsidR="00B113A3">
        <w:trPr>
          <w:trHeight w:val="306"/>
        </w:trPr>
        <w:tc>
          <w:tcPr>
            <w:tcW w:w="290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lastRenderedPageBreak/>
              <w:t>陕西</w:t>
            </w:r>
            <w:r>
              <w:rPr>
                <w:rFonts w:ascii="宋体" w:hAnsi="宋体" w:cs="Tahoma" w:hint="eastAsia"/>
                <w:sz w:val="21"/>
                <w:szCs w:val="21"/>
              </w:rPr>
              <w:t>省</w:t>
            </w:r>
          </w:p>
        </w:tc>
        <w:tc>
          <w:tcPr>
            <w:tcW w:w="290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3</w:t>
            </w:r>
          </w:p>
        </w:tc>
        <w:tc>
          <w:tcPr>
            <w:tcW w:w="3108"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5.88%</w:t>
            </w:r>
          </w:p>
        </w:tc>
      </w:tr>
      <w:tr w:rsidR="00B113A3">
        <w:trPr>
          <w:trHeight w:val="306"/>
        </w:trPr>
        <w:tc>
          <w:tcPr>
            <w:tcW w:w="2907" w:type="dxa"/>
            <w:vAlign w:val="center"/>
          </w:tcPr>
          <w:p w:rsidR="00B113A3" w:rsidRDefault="00CD6B3C">
            <w:pPr>
              <w:spacing w:after="0"/>
              <w:jc w:val="center"/>
              <w:rPr>
                <w:rFonts w:ascii="宋体" w:hAnsi="宋体" w:cs="Tahoma"/>
                <w:sz w:val="21"/>
                <w:szCs w:val="21"/>
              </w:rPr>
            </w:pPr>
            <w:r>
              <w:rPr>
                <w:rFonts w:ascii="宋体" w:hAnsi="宋体" w:cs="Tahoma"/>
                <w:sz w:val="21"/>
                <w:szCs w:val="21"/>
              </w:rPr>
              <w:t>广东</w:t>
            </w:r>
            <w:r>
              <w:rPr>
                <w:rFonts w:ascii="宋体" w:hAnsi="宋体" w:cs="Tahoma" w:hint="eastAsia"/>
                <w:sz w:val="21"/>
                <w:szCs w:val="21"/>
              </w:rPr>
              <w:t>省</w:t>
            </w:r>
          </w:p>
        </w:tc>
        <w:tc>
          <w:tcPr>
            <w:tcW w:w="2906" w:type="dxa"/>
            <w:vAlign w:val="center"/>
          </w:tcPr>
          <w:p w:rsidR="00B113A3" w:rsidRDefault="00CD6B3C">
            <w:pPr>
              <w:spacing w:after="0"/>
              <w:jc w:val="center"/>
              <w:rPr>
                <w:rFonts w:ascii="宋体" w:hAnsi="宋体" w:cs="Tahoma"/>
                <w:sz w:val="21"/>
                <w:szCs w:val="21"/>
              </w:rPr>
            </w:pPr>
            <w:r>
              <w:rPr>
                <w:rFonts w:ascii="宋体" w:hAnsi="宋体" w:cs="Tahoma"/>
                <w:sz w:val="21"/>
                <w:szCs w:val="21"/>
              </w:rPr>
              <w:t>2</w:t>
            </w:r>
          </w:p>
        </w:tc>
        <w:tc>
          <w:tcPr>
            <w:tcW w:w="3108" w:type="dxa"/>
            <w:vAlign w:val="center"/>
          </w:tcPr>
          <w:p w:rsidR="00B113A3" w:rsidRDefault="00CD6B3C">
            <w:pPr>
              <w:spacing w:after="0"/>
              <w:jc w:val="center"/>
              <w:rPr>
                <w:rFonts w:ascii="宋体" w:hAnsi="宋体" w:cs="Tahoma"/>
                <w:sz w:val="21"/>
                <w:szCs w:val="21"/>
              </w:rPr>
            </w:pPr>
            <w:r>
              <w:rPr>
                <w:rFonts w:ascii="宋体" w:hAnsi="宋体" w:cs="Tahoma"/>
                <w:sz w:val="21"/>
                <w:szCs w:val="21"/>
              </w:rPr>
              <w:t>3.92%</w:t>
            </w:r>
          </w:p>
        </w:tc>
      </w:tr>
      <w:tr w:rsidR="00B113A3">
        <w:trPr>
          <w:trHeight w:val="306"/>
        </w:trPr>
        <w:tc>
          <w:tcPr>
            <w:tcW w:w="290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黑龙江</w:t>
            </w:r>
            <w:r>
              <w:rPr>
                <w:rFonts w:ascii="宋体" w:hAnsi="宋体" w:cs="Tahoma" w:hint="eastAsia"/>
                <w:sz w:val="21"/>
                <w:szCs w:val="21"/>
              </w:rPr>
              <w:t>省</w:t>
            </w:r>
          </w:p>
        </w:tc>
        <w:tc>
          <w:tcPr>
            <w:tcW w:w="290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2</w:t>
            </w:r>
          </w:p>
        </w:tc>
        <w:tc>
          <w:tcPr>
            <w:tcW w:w="3108"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3.92%</w:t>
            </w:r>
          </w:p>
        </w:tc>
      </w:tr>
      <w:tr w:rsidR="00B113A3">
        <w:trPr>
          <w:trHeight w:val="306"/>
        </w:trPr>
        <w:tc>
          <w:tcPr>
            <w:tcW w:w="2907" w:type="dxa"/>
            <w:vAlign w:val="center"/>
          </w:tcPr>
          <w:p w:rsidR="00B113A3" w:rsidRDefault="00CD6B3C">
            <w:pPr>
              <w:spacing w:after="0"/>
              <w:jc w:val="center"/>
              <w:rPr>
                <w:rFonts w:ascii="宋体" w:hAnsi="宋体" w:cs="Tahoma"/>
                <w:sz w:val="21"/>
                <w:szCs w:val="21"/>
              </w:rPr>
            </w:pPr>
            <w:r>
              <w:rPr>
                <w:rFonts w:ascii="宋体" w:hAnsi="宋体" w:cs="Tahoma"/>
                <w:sz w:val="21"/>
                <w:szCs w:val="21"/>
              </w:rPr>
              <w:t>吉林</w:t>
            </w:r>
            <w:r>
              <w:rPr>
                <w:rFonts w:ascii="宋体" w:hAnsi="宋体" w:cs="Tahoma" w:hint="eastAsia"/>
                <w:sz w:val="21"/>
                <w:szCs w:val="21"/>
              </w:rPr>
              <w:t>省</w:t>
            </w:r>
          </w:p>
        </w:tc>
        <w:tc>
          <w:tcPr>
            <w:tcW w:w="2906" w:type="dxa"/>
            <w:vAlign w:val="center"/>
          </w:tcPr>
          <w:p w:rsidR="00B113A3" w:rsidRDefault="00CD6B3C">
            <w:pPr>
              <w:spacing w:after="0"/>
              <w:jc w:val="center"/>
              <w:rPr>
                <w:rFonts w:ascii="宋体" w:hAnsi="宋体" w:cs="Tahoma"/>
                <w:sz w:val="21"/>
                <w:szCs w:val="21"/>
              </w:rPr>
            </w:pPr>
            <w:r>
              <w:rPr>
                <w:rFonts w:ascii="宋体" w:hAnsi="宋体" w:cs="Tahoma"/>
                <w:sz w:val="21"/>
                <w:szCs w:val="21"/>
              </w:rPr>
              <w:t>2</w:t>
            </w:r>
          </w:p>
        </w:tc>
        <w:tc>
          <w:tcPr>
            <w:tcW w:w="3108" w:type="dxa"/>
            <w:vAlign w:val="center"/>
          </w:tcPr>
          <w:p w:rsidR="00B113A3" w:rsidRDefault="00CD6B3C">
            <w:pPr>
              <w:spacing w:after="0"/>
              <w:jc w:val="center"/>
              <w:rPr>
                <w:rFonts w:ascii="宋体" w:hAnsi="宋体" w:cs="Tahoma"/>
                <w:sz w:val="21"/>
                <w:szCs w:val="21"/>
              </w:rPr>
            </w:pPr>
            <w:r>
              <w:rPr>
                <w:rFonts w:ascii="宋体" w:hAnsi="宋体" w:cs="Tahoma"/>
                <w:sz w:val="21"/>
                <w:szCs w:val="21"/>
              </w:rPr>
              <w:t>3.92%</w:t>
            </w:r>
          </w:p>
        </w:tc>
      </w:tr>
      <w:tr w:rsidR="00B113A3">
        <w:trPr>
          <w:trHeight w:val="306"/>
        </w:trPr>
        <w:tc>
          <w:tcPr>
            <w:tcW w:w="290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湖南</w:t>
            </w:r>
            <w:r>
              <w:rPr>
                <w:rFonts w:ascii="宋体" w:hAnsi="宋体" w:cs="Tahoma" w:hint="eastAsia"/>
                <w:sz w:val="21"/>
                <w:szCs w:val="21"/>
              </w:rPr>
              <w:t>省</w:t>
            </w:r>
          </w:p>
        </w:tc>
        <w:tc>
          <w:tcPr>
            <w:tcW w:w="290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w:t>
            </w:r>
          </w:p>
        </w:tc>
        <w:tc>
          <w:tcPr>
            <w:tcW w:w="3108"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1.96%</w:t>
            </w:r>
          </w:p>
        </w:tc>
      </w:tr>
      <w:tr w:rsidR="00B113A3">
        <w:trPr>
          <w:trHeight w:val="306"/>
        </w:trPr>
        <w:tc>
          <w:tcPr>
            <w:tcW w:w="2907" w:type="dxa"/>
            <w:vAlign w:val="center"/>
          </w:tcPr>
          <w:p w:rsidR="00B113A3" w:rsidRDefault="00CD6B3C">
            <w:pPr>
              <w:spacing w:after="0"/>
              <w:jc w:val="center"/>
              <w:rPr>
                <w:rFonts w:ascii="宋体" w:hAnsi="宋体" w:cs="Tahoma"/>
                <w:sz w:val="21"/>
                <w:szCs w:val="21"/>
              </w:rPr>
            </w:pPr>
            <w:r>
              <w:rPr>
                <w:rFonts w:ascii="宋体" w:hAnsi="宋体" w:cs="Tahoma"/>
                <w:sz w:val="21"/>
                <w:szCs w:val="21"/>
              </w:rPr>
              <w:t>辽宁</w:t>
            </w:r>
            <w:r>
              <w:rPr>
                <w:rFonts w:ascii="宋体" w:hAnsi="宋体" w:cs="Tahoma" w:hint="eastAsia"/>
                <w:sz w:val="21"/>
                <w:szCs w:val="21"/>
              </w:rPr>
              <w:t>省</w:t>
            </w:r>
          </w:p>
        </w:tc>
        <w:tc>
          <w:tcPr>
            <w:tcW w:w="2906" w:type="dxa"/>
            <w:vAlign w:val="center"/>
          </w:tcPr>
          <w:p w:rsidR="00B113A3" w:rsidRDefault="00CD6B3C">
            <w:pPr>
              <w:spacing w:after="0"/>
              <w:jc w:val="center"/>
              <w:rPr>
                <w:rFonts w:ascii="宋体" w:hAnsi="宋体" w:cs="Tahoma"/>
                <w:sz w:val="21"/>
                <w:szCs w:val="21"/>
              </w:rPr>
            </w:pPr>
            <w:r>
              <w:rPr>
                <w:rFonts w:ascii="宋体" w:hAnsi="宋体" w:cs="Tahoma"/>
                <w:sz w:val="21"/>
                <w:szCs w:val="21"/>
              </w:rPr>
              <w:t>1</w:t>
            </w:r>
          </w:p>
        </w:tc>
        <w:tc>
          <w:tcPr>
            <w:tcW w:w="3108" w:type="dxa"/>
            <w:vAlign w:val="center"/>
          </w:tcPr>
          <w:p w:rsidR="00B113A3" w:rsidRDefault="00CD6B3C">
            <w:pPr>
              <w:spacing w:after="0"/>
              <w:jc w:val="center"/>
              <w:rPr>
                <w:rFonts w:ascii="宋体" w:hAnsi="宋体" w:cs="Tahoma"/>
                <w:sz w:val="21"/>
                <w:szCs w:val="21"/>
              </w:rPr>
            </w:pPr>
            <w:r>
              <w:rPr>
                <w:rFonts w:ascii="宋体" w:hAnsi="宋体" w:cs="Tahoma"/>
                <w:sz w:val="21"/>
                <w:szCs w:val="21"/>
              </w:rPr>
              <w:t>1.96%</w:t>
            </w:r>
          </w:p>
        </w:tc>
      </w:tr>
      <w:tr w:rsidR="00B113A3">
        <w:trPr>
          <w:trHeight w:val="306"/>
        </w:trPr>
        <w:tc>
          <w:tcPr>
            <w:tcW w:w="290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内蒙古自治区</w:t>
            </w:r>
          </w:p>
        </w:tc>
        <w:tc>
          <w:tcPr>
            <w:tcW w:w="290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w:t>
            </w:r>
          </w:p>
        </w:tc>
        <w:tc>
          <w:tcPr>
            <w:tcW w:w="3108"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1.96%</w:t>
            </w:r>
          </w:p>
        </w:tc>
      </w:tr>
      <w:tr w:rsidR="00B113A3">
        <w:trPr>
          <w:trHeight w:val="306"/>
        </w:trPr>
        <w:tc>
          <w:tcPr>
            <w:tcW w:w="2907" w:type="dxa"/>
            <w:vAlign w:val="center"/>
          </w:tcPr>
          <w:p w:rsidR="00B113A3" w:rsidRDefault="00CD6B3C">
            <w:pPr>
              <w:spacing w:after="0"/>
              <w:jc w:val="center"/>
              <w:rPr>
                <w:rFonts w:ascii="宋体" w:hAnsi="宋体" w:cs="Tahoma"/>
                <w:sz w:val="21"/>
                <w:szCs w:val="21"/>
              </w:rPr>
            </w:pPr>
            <w:r>
              <w:rPr>
                <w:rFonts w:ascii="宋体" w:hAnsi="宋体" w:cs="Tahoma"/>
                <w:sz w:val="21"/>
                <w:szCs w:val="21"/>
              </w:rPr>
              <w:t>宁夏壮族自治区</w:t>
            </w:r>
          </w:p>
        </w:tc>
        <w:tc>
          <w:tcPr>
            <w:tcW w:w="2906" w:type="dxa"/>
            <w:vAlign w:val="center"/>
          </w:tcPr>
          <w:p w:rsidR="00B113A3" w:rsidRDefault="00CD6B3C">
            <w:pPr>
              <w:spacing w:after="0"/>
              <w:jc w:val="center"/>
              <w:rPr>
                <w:rFonts w:ascii="宋体" w:hAnsi="宋体" w:cs="Tahoma"/>
                <w:sz w:val="21"/>
                <w:szCs w:val="21"/>
              </w:rPr>
            </w:pPr>
            <w:r>
              <w:rPr>
                <w:rFonts w:ascii="宋体" w:hAnsi="宋体" w:cs="Tahoma"/>
                <w:sz w:val="21"/>
                <w:szCs w:val="21"/>
              </w:rPr>
              <w:t>1</w:t>
            </w:r>
          </w:p>
        </w:tc>
        <w:tc>
          <w:tcPr>
            <w:tcW w:w="3108" w:type="dxa"/>
            <w:vAlign w:val="center"/>
          </w:tcPr>
          <w:p w:rsidR="00B113A3" w:rsidRDefault="00CD6B3C">
            <w:pPr>
              <w:spacing w:after="0"/>
              <w:jc w:val="center"/>
              <w:rPr>
                <w:rFonts w:ascii="宋体" w:hAnsi="宋体" w:cs="Tahoma"/>
                <w:sz w:val="21"/>
                <w:szCs w:val="21"/>
              </w:rPr>
            </w:pPr>
            <w:r>
              <w:rPr>
                <w:rFonts w:ascii="宋体" w:hAnsi="宋体" w:cs="Tahoma"/>
                <w:sz w:val="21"/>
                <w:szCs w:val="21"/>
              </w:rPr>
              <w:t>1.96%</w:t>
            </w:r>
          </w:p>
        </w:tc>
      </w:tr>
      <w:tr w:rsidR="00B113A3">
        <w:trPr>
          <w:trHeight w:val="306"/>
        </w:trPr>
        <w:tc>
          <w:tcPr>
            <w:tcW w:w="290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天津</w:t>
            </w:r>
            <w:r>
              <w:rPr>
                <w:rFonts w:ascii="宋体" w:hAnsi="宋体" w:cs="Tahoma" w:hint="eastAsia"/>
                <w:sz w:val="21"/>
                <w:szCs w:val="21"/>
              </w:rPr>
              <w:t>市</w:t>
            </w:r>
          </w:p>
        </w:tc>
        <w:tc>
          <w:tcPr>
            <w:tcW w:w="290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w:t>
            </w:r>
          </w:p>
        </w:tc>
        <w:tc>
          <w:tcPr>
            <w:tcW w:w="3108"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1.96%</w:t>
            </w:r>
          </w:p>
        </w:tc>
      </w:tr>
      <w:tr w:rsidR="00B113A3">
        <w:trPr>
          <w:trHeight w:val="306"/>
        </w:trPr>
        <w:tc>
          <w:tcPr>
            <w:tcW w:w="2907" w:type="dxa"/>
            <w:vAlign w:val="center"/>
          </w:tcPr>
          <w:p w:rsidR="00B113A3" w:rsidRDefault="00CD6B3C">
            <w:pPr>
              <w:spacing w:after="0"/>
              <w:jc w:val="center"/>
              <w:rPr>
                <w:rFonts w:ascii="宋体" w:hAnsi="宋体" w:cs="Tahoma"/>
                <w:sz w:val="21"/>
                <w:szCs w:val="21"/>
              </w:rPr>
            </w:pPr>
            <w:r>
              <w:rPr>
                <w:rFonts w:ascii="宋体" w:hAnsi="宋体" w:cs="Tahoma"/>
                <w:sz w:val="21"/>
                <w:szCs w:val="21"/>
              </w:rPr>
              <w:t>浙江</w:t>
            </w:r>
            <w:r>
              <w:rPr>
                <w:rFonts w:ascii="宋体" w:hAnsi="宋体" w:cs="Tahoma" w:hint="eastAsia"/>
                <w:sz w:val="21"/>
                <w:szCs w:val="21"/>
              </w:rPr>
              <w:t>省</w:t>
            </w:r>
          </w:p>
        </w:tc>
        <w:tc>
          <w:tcPr>
            <w:tcW w:w="2906" w:type="dxa"/>
            <w:vAlign w:val="center"/>
          </w:tcPr>
          <w:p w:rsidR="00B113A3" w:rsidRDefault="00CD6B3C">
            <w:pPr>
              <w:spacing w:after="0"/>
              <w:jc w:val="center"/>
              <w:rPr>
                <w:rFonts w:ascii="宋体" w:hAnsi="宋体" w:cs="Tahoma"/>
                <w:sz w:val="21"/>
                <w:szCs w:val="21"/>
              </w:rPr>
            </w:pPr>
            <w:r>
              <w:rPr>
                <w:rFonts w:ascii="宋体" w:hAnsi="宋体" w:cs="Tahoma"/>
                <w:sz w:val="21"/>
                <w:szCs w:val="21"/>
              </w:rPr>
              <w:t>1</w:t>
            </w:r>
          </w:p>
        </w:tc>
        <w:tc>
          <w:tcPr>
            <w:tcW w:w="3108" w:type="dxa"/>
            <w:vAlign w:val="center"/>
          </w:tcPr>
          <w:p w:rsidR="00B113A3" w:rsidRDefault="00CD6B3C">
            <w:pPr>
              <w:spacing w:after="0"/>
              <w:jc w:val="center"/>
              <w:rPr>
                <w:rFonts w:ascii="宋体" w:hAnsi="宋体" w:cs="Tahoma"/>
                <w:sz w:val="21"/>
                <w:szCs w:val="21"/>
              </w:rPr>
            </w:pPr>
            <w:r>
              <w:rPr>
                <w:rFonts w:ascii="宋体" w:hAnsi="宋体" w:cs="Tahoma"/>
                <w:sz w:val="21"/>
                <w:szCs w:val="21"/>
              </w:rPr>
              <w:t>1.96%</w:t>
            </w:r>
          </w:p>
        </w:tc>
      </w:tr>
      <w:tr w:rsidR="00B113A3">
        <w:trPr>
          <w:trHeight w:val="306"/>
        </w:trPr>
        <w:tc>
          <w:tcPr>
            <w:tcW w:w="2907"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重庆</w:t>
            </w:r>
            <w:r>
              <w:rPr>
                <w:rFonts w:ascii="宋体" w:hAnsi="宋体" w:cs="Tahoma" w:hint="eastAsia"/>
                <w:sz w:val="21"/>
                <w:szCs w:val="21"/>
              </w:rPr>
              <w:t>市</w:t>
            </w:r>
          </w:p>
        </w:tc>
        <w:tc>
          <w:tcPr>
            <w:tcW w:w="290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w:t>
            </w:r>
          </w:p>
        </w:tc>
        <w:tc>
          <w:tcPr>
            <w:tcW w:w="3108"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1.96%</w:t>
            </w:r>
          </w:p>
        </w:tc>
      </w:tr>
      <w:tr w:rsidR="00B113A3">
        <w:trPr>
          <w:trHeight w:val="306"/>
        </w:trPr>
        <w:tc>
          <w:tcPr>
            <w:tcW w:w="2907" w:type="dxa"/>
            <w:vAlign w:val="center"/>
          </w:tcPr>
          <w:p w:rsidR="00B113A3" w:rsidRDefault="00CD6B3C">
            <w:pPr>
              <w:spacing w:after="0"/>
              <w:jc w:val="center"/>
              <w:rPr>
                <w:rFonts w:ascii="宋体" w:hAnsi="宋体" w:cs="Tahoma"/>
                <w:sz w:val="21"/>
                <w:szCs w:val="21"/>
              </w:rPr>
            </w:pPr>
            <w:r>
              <w:rPr>
                <w:rFonts w:ascii="宋体" w:hAnsi="宋体" w:cs="Tahoma"/>
                <w:sz w:val="21"/>
                <w:szCs w:val="21"/>
              </w:rPr>
              <w:t>贵州</w:t>
            </w:r>
            <w:r>
              <w:rPr>
                <w:rFonts w:ascii="宋体" w:hAnsi="宋体" w:cs="Tahoma" w:hint="eastAsia"/>
                <w:sz w:val="21"/>
                <w:szCs w:val="21"/>
              </w:rPr>
              <w:t>省</w:t>
            </w:r>
          </w:p>
        </w:tc>
        <w:tc>
          <w:tcPr>
            <w:tcW w:w="2906" w:type="dxa"/>
            <w:vAlign w:val="center"/>
          </w:tcPr>
          <w:p w:rsidR="00B113A3" w:rsidRDefault="00CD6B3C">
            <w:pPr>
              <w:spacing w:after="0"/>
              <w:jc w:val="center"/>
              <w:rPr>
                <w:rFonts w:ascii="宋体" w:hAnsi="宋体" w:cs="Tahoma"/>
                <w:sz w:val="21"/>
                <w:szCs w:val="21"/>
              </w:rPr>
            </w:pPr>
            <w:r>
              <w:rPr>
                <w:rFonts w:ascii="宋体" w:hAnsi="宋体" w:cs="Tahoma"/>
                <w:sz w:val="21"/>
                <w:szCs w:val="21"/>
              </w:rPr>
              <w:t>1</w:t>
            </w:r>
          </w:p>
        </w:tc>
        <w:tc>
          <w:tcPr>
            <w:tcW w:w="3108" w:type="dxa"/>
            <w:vAlign w:val="center"/>
          </w:tcPr>
          <w:p w:rsidR="00B113A3" w:rsidRDefault="00CD6B3C">
            <w:pPr>
              <w:spacing w:after="0"/>
              <w:jc w:val="center"/>
              <w:rPr>
                <w:rFonts w:ascii="宋体" w:hAnsi="宋体" w:cs="Tahoma"/>
                <w:sz w:val="21"/>
                <w:szCs w:val="21"/>
              </w:rPr>
            </w:pPr>
            <w:r>
              <w:rPr>
                <w:rFonts w:ascii="宋体" w:hAnsi="宋体" w:cs="Tahoma"/>
                <w:sz w:val="21"/>
                <w:szCs w:val="21"/>
              </w:rPr>
              <w:t>1.96%</w:t>
            </w:r>
          </w:p>
        </w:tc>
      </w:tr>
      <w:tr w:rsidR="00B113A3">
        <w:trPr>
          <w:trHeight w:val="306"/>
        </w:trPr>
        <w:tc>
          <w:tcPr>
            <w:tcW w:w="2907" w:type="dxa"/>
            <w:shd w:val="clear" w:color="auto" w:fill="C6D9F1"/>
            <w:vAlign w:val="center"/>
          </w:tcPr>
          <w:p w:rsidR="00B113A3" w:rsidRDefault="00CD6B3C">
            <w:pPr>
              <w:spacing w:after="0"/>
              <w:jc w:val="center"/>
              <w:rPr>
                <w:rFonts w:ascii="宋体" w:hAnsi="宋体" w:cs="宋体"/>
                <w:color w:val="000000"/>
                <w:sz w:val="21"/>
                <w:szCs w:val="21"/>
              </w:rPr>
            </w:pPr>
            <w:r>
              <w:rPr>
                <w:rFonts w:ascii="宋体" w:hAnsi="宋体" w:cs="Tahoma" w:hint="eastAsia"/>
                <w:b/>
                <w:color w:val="000000"/>
                <w:sz w:val="21"/>
                <w:szCs w:val="21"/>
              </w:rPr>
              <w:t>合</w:t>
            </w:r>
            <w:r>
              <w:rPr>
                <w:rFonts w:ascii="宋体" w:hAnsi="宋体" w:cs="Tahoma" w:hint="eastAsia"/>
                <w:b/>
                <w:color w:val="000000"/>
                <w:sz w:val="21"/>
                <w:szCs w:val="21"/>
              </w:rPr>
              <w:t xml:space="preserve"> </w:t>
            </w:r>
            <w:r>
              <w:rPr>
                <w:rFonts w:ascii="宋体" w:hAnsi="宋体" w:cs="Tahoma" w:hint="eastAsia"/>
                <w:b/>
                <w:color w:val="000000"/>
                <w:sz w:val="21"/>
                <w:szCs w:val="21"/>
              </w:rPr>
              <w:t>计</w:t>
            </w:r>
          </w:p>
        </w:tc>
        <w:tc>
          <w:tcPr>
            <w:tcW w:w="2906" w:type="dxa"/>
            <w:shd w:val="clear" w:color="auto" w:fill="C6D9F1"/>
            <w:vAlign w:val="center"/>
          </w:tcPr>
          <w:p w:rsidR="00B113A3" w:rsidRDefault="00CD6B3C">
            <w:pPr>
              <w:spacing w:after="0"/>
              <w:ind w:right="884"/>
              <w:jc w:val="center"/>
              <w:rPr>
                <w:rFonts w:ascii="宋体" w:hAnsi="宋体" w:cs="宋体"/>
                <w:color w:val="000000"/>
                <w:sz w:val="21"/>
                <w:szCs w:val="21"/>
              </w:rPr>
            </w:pPr>
            <w:r>
              <w:rPr>
                <w:rFonts w:ascii="宋体" w:hAnsi="宋体" w:cs="Tahoma" w:hint="eastAsia"/>
                <w:b/>
                <w:color w:val="000000"/>
                <w:sz w:val="21"/>
                <w:szCs w:val="21"/>
              </w:rPr>
              <w:t xml:space="preserve">        51</w:t>
            </w:r>
          </w:p>
        </w:tc>
        <w:tc>
          <w:tcPr>
            <w:tcW w:w="3108" w:type="dxa"/>
            <w:shd w:val="clear" w:color="auto" w:fill="C6D9F1"/>
            <w:vAlign w:val="center"/>
          </w:tcPr>
          <w:p w:rsidR="00B113A3" w:rsidRDefault="00CD6B3C">
            <w:pPr>
              <w:spacing w:after="0"/>
              <w:jc w:val="center"/>
              <w:rPr>
                <w:rFonts w:ascii="宋体" w:hAnsi="宋体" w:cs="Tahoma"/>
                <w:b/>
                <w:color w:val="000000"/>
                <w:sz w:val="21"/>
                <w:szCs w:val="21"/>
              </w:rPr>
            </w:pPr>
            <w:r>
              <w:rPr>
                <w:rFonts w:ascii="宋体" w:hAnsi="宋体" w:cs="Tahoma" w:hint="eastAsia"/>
                <w:b/>
                <w:color w:val="000000"/>
                <w:sz w:val="21"/>
                <w:szCs w:val="21"/>
              </w:rPr>
              <w:t>100.00%</w:t>
            </w:r>
          </w:p>
        </w:tc>
      </w:tr>
    </w:tbl>
    <w:p w:rsidR="00B113A3" w:rsidRDefault="00B113A3">
      <w:pPr>
        <w:pStyle w:val="afff"/>
        <w:spacing w:after="180"/>
        <w:ind w:firstLineChars="0" w:firstLine="0"/>
        <w:rPr>
          <w:rFonts w:ascii="黑体" w:hAnsi="仿宋" w:cs="仿宋_GB2312"/>
          <w:b/>
        </w:rPr>
      </w:pPr>
    </w:p>
    <w:p w:rsidR="00B113A3" w:rsidRDefault="00CD6B3C">
      <w:pPr>
        <w:pStyle w:val="afff"/>
        <w:spacing w:after="180"/>
        <w:ind w:firstLineChars="0" w:firstLine="0"/>
        <w:rPr>
          <w:rFonts w:ascii="黑体" w:hAnsi="仿宋" w:cs="仿宋_GB2312"/>
          <w:b/>
        </w:rPr>
      </w:pPr>
      <w:r>
        <w:rPr>
          <w:rFonts w:ascii="黑体" w:hAnsi="仿宋" w:cs="仿宋_GB2312" w:hint="eastAsia"/>
          <w:b/>
        </w:rPr>
        <w:t>表</w:t>
      </w:r>
      <w:r>
        <w:rPr>
          <w:rFonts w:ascii="黑体" w:hAnsi="仿宋" w:cs="仿宋_GB2312" w:hint="eastAsia"/>
          <w:b/>
        </w:rPr>
        <w:t>1-13  2016</w:t>
      </w:r>
      <w:r>
        <w:rPr>
          <w:rFonts w:ascii="黑体" w:hAnsi="仿宋" w:cs="仿宋_GB2312" w:hint="eastAsia"/>
          <w:b/>
        </w:rPr>
        <w:t>届研究生毕业生生源地分布（河南省内）</w:t>
      </w:r>
    </w:p>
    <w:tbl>
      <w:tblPr>
        <w:tblW w:w="9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6"/>
        <w:gridCol w:w="2995"/>
        <w:gridCol w:w="3202"/>
      </w:tblGrid>
      <w:tr w:rsidR="00B113A3">
        <w:trPr>
          <w:trHeight w:val="317"/>
        </w:trPr>
        <w:tc>
          <w:tcPr>
            <w:tcW w:w="299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地</w:t>
            </w:r>
            <w:r>
              <w:rPr>
                <w:rFonts w:ascii="宋体" w:hAnsi="宋体" w:cs="Tahoma" w:hint="eastAsia"/>
                <w:color w:val="000000"/>
                <w:sz w:val="21"/>
                <w:szCs w:val="21"/>
              </w:rPr>
              <w:t xml:space="preserve"> </w:t>
            </w:r>
            <w:r>
              <w:rPr>
                <w:rFonts w:ascii="宋体" w:hAnsi="宋体" w:cs="Tahoma" w:hint="eastAsia"/>
                <w:color w:val="000000"/>
                <w:sz w:val="21"/>
                <w:szCs w:val="21"/>
              </w:rPr>
              <w:t>域</w:t>
            </w:r>
          </w:p>
        </w:tc>
        <w:tc>
          <w:tcPr>
            <w:tcW w:w="299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人数</w:t>
            </w:r>
          </w:p>
        </w:tc>
        <w:tc>
          <w:tcPr>
            <w:tcW w:w="3202"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比例</w:t>
            </w:r>
          </w:p>
        </w:tc>
      </w:tr>
      <w:tr w:rsidR="00B113A3">
        <w:trPr>
          <w:trHeight w:val="317"/>
        </w:trPr>
        <w:tc>
          <w:tcPr>
            <w:tcW w:w="299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焦作市</w:t>
            </w:r>
          </w:p>
        </w:tc>
        <w:tc>
          <w:tcPr>
            <w:tcW w:w="2995"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117</w:t>
            </w:r>
          </w:p>
        </w:tc>
        <w:tc>
          <w:tcPr>
            <w:tcW w:w="3202"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17.89%</w:t>
            </w:r>
          </w:p>
        </w:tc>
      </w:tr>
      <w:tr w:rsidR="00B113A3">
        <w:trPr>
          <w:trHeight w:val="317"/>
        </w:trPr>
        <w:tc>
          <w:tcPr>
            <w:tcW w:w="299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商丘市</w:t>
            </w:r>
          </w:p>
        </w:tc>
        <w:tc>
          <w:tcPr>
            <w:tcW w:w="2995" w:type="dxa"/>
            <w:vAlign w:val="center"/>
          </w:tcPr>
          <w:p w:rsidR="00B113A3" w:rsidRDefault="00CD6B3C">
            <w:pPr>
              <w:spacing w:after="0"/>
              <w:jc w:val="center"/>
              <w:rPr>
                <w:rFonts w:ascii="宋体" w:hAnsi="宋体" w:cs="Tahoma"/>
                <w:sz w:val="21"/>
                <w:szCs w:val="21"/>
              </w:rPr>
            </w:pPr>
            <w:r>
              <w:rPr>
                <w:rFonts w:ascii="宋体" w:hAnsi="宋体" w:cs="Tahoma"/>
                <w:sz w:val="21"/>
                <w:szCs w:val="21"/>
              </w:rPr>
              <w:t>59</w:t>
            </w:r>
          </w:p>
        </w:tc>
        <w:tc>
          <w:tcPr>
            <w:tcW w:w="3202" w:type="dxa"/>
            <w:vAlign w:val="center"/>
          </w:tcPr>
          <w:p w:rsidR="00B113A3" w:rsidRDefault="00CD6B3C">
            <w:pPr>
              <w:spacing w:after="0"/>
              <w:jc w:val="center"/>
              <w:rPr>
                <w:rFonts w:ascii="宋体" w:hAnsi="宋体" w:cs="Tahoma"/>
                <w:sz w:val="21"/>
                <w:szCs w:val="21"/>
              </w:rPr>
            </w:pPr>
            <w:r>
              <w:rPr>
                <w:rFonts w:ascii="宋体" w:hAnsi="宋体" w:cs="Tahoma"/>
                <w:sz w:val="21"/>
                <w:szCs w:val="21"/>
              </w:rPr>
              <w:t>9.02%</w:t>
            </w:r>
          </w:p>
        </w:tc>
      </w:tr>
      <w:tr w:rsidR="00B113A3">
        <w:trPr>
          <w:trHeight w:val="317"/>
        </w:trPr>
        <w:tc>
          <w:tcPr>
            <w:tcW w:w="299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平顶山市</w:t>
            </w:r>
          </w:p>
        </w:tc>
        <w:tc>
          <w:tcPr>
            <w:tcW w:w="2995"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52</w:t>
            </w:r>
          </w:p>
        </w:tc>
        <w:tc>
          <w:tcPr>
            <w:tcW w:w="3202"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7.95%</w:t>
            </w:r>
          </w:p>
        </w:tc>
      </w:tr>
      <w:tr w:rsidR="00B113A3">
        <w:trPr>
          <w:trHeight w:val="317"/>
        </w:trPr>
        <w:tc>
          <w:tcPr>
            <w:tcW w:w="299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新乡市</w:t>
            </w:r>
          </w:p>
        </w:tc>
        <w:tc>
          <w:tcPr>
            <w:tcW w:w="2995" w:type="dxa"/>
            <w:vAlign w:val="center"/>
          </w:tcPr>
          <w:p w:rsidR="00B113A3" w:rsidRDefault="00CD6B3C">
            <w:pPr>
              <w:spacing w:after="0"/>
              <w:jc w:val="center"/>
              <w:rPr>
                <w:rFonts w:ascii="宋体" w:hAnsi="宋体" w:cs="Tahoma"/>
                <w:sz w:val="21"/>
                <w:szCs w:val="21"/>
              </w:rPr>
            </w:pPr>
            <w:r>
              <w:rPr>
                <w:rFonts w:ascii="宋体" w:hAnsi="宋体" w:cs="Tahoma"/>
                <w:sz w:val="21"/>
                <w:szCs w:val="21"/>
              </w:rPr>
              <w:t>48</w:t>
            </w:r>
          </w:p>
        </w:tc>
        <w:tc>
          <w:tcPr>
            <w:tcW w:w="3202" w:type="dxa"/>
            <w:vAlign w:val="center"/>
          </w:tcPr>
          <w:p w:rsidR="00B113A3" w:rsidRDefault="00CD6B3C">
            <w:pPr>
              <w:spacing w:after="0"/>
              <w:jc w:val="center"/>
              <w:rPr>
                <w:rFonts w:ascii="宋体" w:hAnsi="宋体" w:cs="Tahoma"/>
                <w:sz w:val="21"/>
                <w:szCs w:val="21"/>
              </w:rPr>
            </w:pPr>
            <w:r>
              <w:rPr>
                <w:rFonts w:ascii="宋体" w:hAnsi="宋体" w:cs="Tahoma"/>
                <w:sz w:val="21"/>
                <w:szCs w:val="21"/>
              </w:rPr>
              <w:t>7.34%</w:t>
            </w:r>
          </w:p>
        </w:tc>
      </w:tr>
      <w:tr w:rsidR="00B113A3">
        <w:trPr>
          <w:trHeight w:val="317"/>
        </w:trPr>
        <w:tc>
          <w:tcPr>
            <w:tcW w:w="299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开封市</w:t>
            </w:r>
          </w:p>
        </w:tc>
        <w:tc>
          <w:tcPr>
            <w:tcW w:w="2995"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44</w:t>
            </w:r>
          </w:p>
        </w:tc>
        <w:tc>
          <w:tcPr>
            <w:tcW w:w="3202"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6.73%</w:t>
            </w:r>
          </w:p>
        </w:tc>
      </w:tr>
      <w:tr w:rsidR="00B113A3">
        <w:trPr>
          <w:trHeight w:val="317"/>
        </w:trPr>
        <w:tc>
          <w:tcPr>
            <w:tcW w:w="299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信阳市</w:t>
            </w:r>
          </w:p>
        </w:tc>
        <w:tc>
          <w:tcPr>
            <w:tcW w:w="2995" w:type="dxa"/>
            <w:vAlign w:val="center"/>
          </w:tcPr>
          <w:p w:rsidR="00B113A3" w:rsidRDefault="00CD6B3C">
            <w:pPr>
              <w:spacing w:after="0"/>
              <w:jc w:val="center"/>
              <w:rPr>
                <w:rFonts w:ascii="宋体" w:hAnsi="宋体" w:cs="Tahoma"/>
                <w:sz w:val="21"/>
                <w:szCs w:val="21"/>
              </w:rPr>
            </w:pPr>
            <w:r>
              <w:rPr>
                <w:rFonts w:ascii="宋体" w:hAnsi="宋体" w:cs="Tahoma"/>
                <w:sz w:val="21"/>
                <w:szCs w:val="21"/>
              </w:rPr>
              <w:t>43</w:t>
            </w:r>
          </w:p>
        </w:tc>
        <w:tc>
          <w:tcPr>
            <w:tcW w:w="3202" w:type="dxa"/>
            <w:vAlign w:val="center"/>
          </w:tcPr>
          <w:p w:rsidR="00B113A3" w:rsidRDefault="00CD6B3C">
            <w:pPr>
              <w:spacing w:after="0"/>
              <w:jc w:val="center"/>
              <w:rPr>
                <w:rFonts w:ascii="宋体" w:hAnsi="宋体" w:cs="Tahoma"/>
                <w:sz w:val="21"/>
                <w:szCs w:val="21"/>
              </w:rPr>
            </w:pPr>
            <w:r>
              <w:rPr>
                <w:rFonts w:ascii="宋体" w:hAnsi="宋体" w:cs="Tahoma"/>
                <w:sz w:val="21"/>
                <w:szCs w:val="21"/>
              </w:rPr>
              <w:t>6.57%</w:t>
            </w:r>
          </w:p>
        </w:tc>
      </w:tr>
      <w:tr w:rsidR="00B113A3">
        <w:trPr>
          <w:trHeight w:val="317"/>
        </w:trPr>
        <w:tc>
          <w:tcPr>
            <w:tcW w:w="299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河南省周口市</w:t>
            </w:r>
          </w:p>
        </w:tc>
        <w:tc>
          <w:tcPr>
            <w:tcW w:w="2995"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41</w:t>
            </w:r>
          </w:p>
        </w:tc>
        <w:tc>
          <w:tcPr>
            <w:tcW w:w="3202"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6.27%</w:t>
            </w:r>
          </w:p>
        </w:tc>
      </w:tr>
      <w:tr w:rsidR="00B113A3">
        <w:trPr>
          <w:trHeight w:val="317"/>
        </w:trPr>
        <w:tc>
          <w:tcPr>
            <w:tcW w:w="299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南阳市</w:t>
            </w:r>
          </w:p>
        </w:tc>
        <w:tc>
          <w:tcPr>
            <w:tcW w:w="2995" w:type="dxa"/>
            <w:vAlign w:val="center"/>
          </w:tcPr>
          <w:p w:rsidR="00B113A3" w:rsidRDefault="00CD6B3C">
            <w:pPr>
              <w:spacing w:after="0"/>
              <w:jc w:val="center"/>
              <w:rPr>
                <w:rFonts w:ascii="宋体" w:hAnsi="宋体" w:cs="Tahoma"/>
                <w:sz w:val="21"/>
                <w:szCs w:val="21"/>
              </w:rPr>
            </w:pPr>
            <w:r>
              <w:rPr>
                <w:rFonts w:ascii="宋体" w:hAnsi="宋体" w:cs="Tahoma"/>
                <w:sz w:val="21"/>
                <w:szCs w:val="21"/>
              </w:rPr>
              <w:t>37</w:t>
            </w:r>
          </w:p>
        </w:tc>
        <w:tc>
          <w:tcPr>
            <w:tcW w:w="3202" w:type="dxa"/>
            <w:vAlign w:val="center"/>
          </w:tcPr>
          <w:p w:rsidR="00B113A3" w:rsidRDefault="00CD6B3C">
            <w:pPr>
              <w:spacing w:after="0"/>
              <w:jc w:val="center"/>
              <w:rPr>
                <w:rFonts w:ascii="宋体" w:hAnsi="宋体" w:cs="Tahoma"/>
                <w:sz w:val="21"/>
                <w:szCs w:val="21"/>
              </w:rPr>
            </w:pPr>
            <w:r>
              <w:rPr>
                <w:rFonts w:ascii="宋体" w:hAnsi="宋体" w:cs="Tahoma"/>
                <w:sz w:val="21"/>
                <w:szCs w:val="21"/>
              </w:rPr>
              <w:t>5.66%</w:t>
            </w:r>
          </w:p>
        </w:tc>
      </w:tr>
      <w:tr w:rsidR="00B113A3">
        <w:trPr>
          <w:trHeight w:val="317"/>
        </w:trPr>
        <w:tc>
          <w:tcPr>
            <w:tcW w:w="299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郑州市</w:t>
            </w:r>
          </w:p>
        </w:tc>
        <w:tc>
          <w:tcPr>
            <w:tcW w:w="2995"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36</w:t>
            </w:r>
          </w:p>
        </w:tc>
        <w:tc>
          <w:tcPr>
            <w:tcW w:w="3202"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5.50%</w:t>
            </w:r>
          </w:p>
        </w:tc>
      </w:tr>
      <w:tr w:rsidR="00B113A3">
        <w:trPr>
          <w:trHeight w:val="317"/>
        </w:trPr>
        <w:tc>
          <w:tcPr>
            <w:tcW w:w="299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许昌市</w:t>
            </w:r>
          </w:p>
        </w:tc>
        <w:tc>
          <w:tcPr>
            <w:tcW w:w="2995" w:type="dxa"/>
            <w:vAlign w:val="center"/>
          </w:tcPr>
          <w:p w:rsidR="00B113A3" w:rsidRDefault="00CD6B3C">
            <w:pPr>
              <w:spacing w:after="0"/>
              <w:jc w:val="center"/>
              <w:rPr>
                <w:rFonts w:ascii="宋体" w:hAnsi="宋体" w:cs="Tahoma"/>
                <w:sz w:val="21"/>
                <w:szCs w:val="21"/>
              </w:rPr>
            </w:pPr>
            <w:r>
              <w:rPr>
                <w:rFonts w:ascii="宋体" w:hAnsi="宋体" w:cs="Tahoma"/>
                <w:sz w:val="21"/>
                <w:szCs w:val="21"/>
              </w:rPr>
              <w:t>27</w:t>
            </w:r>
          </w:p>
        </w:tc>
        <w:tc>
          <w:tcPr>
            <w:tcW w:w="3202" w:type="dxa"/>
            <w:vAlign w:val="center"/>
          </w:tcPr>
          <w:p w:rsidR="00B113A3" w:rsidRDefault="00CD6B3C">
            <w:pPr>
              <w:spacing w:after="0"/>
              <w:jc w:val="center"/>
              <w:rPr>
                <w:rFonts w:ascii="宋体" w:hAnsi="宋体" w:cs="Tahoma"/>
                <w:sz w:val="21"/>
                <w:szCs w:val="21"/>
              </w:rPr>
            </w:pPr>
            <w:r>
              <w:rPr>
                <w:rFonts w:ascii="宋体" w:hAnsi="宋体" w:cs="Tahoma"/>
                <w:sz w:val="21"/>
                <w:szCs w:val="21"/>
              </w:rPr>
              <w:t>4.13%</w:t>
            </w:r>
          </w:p>
        </w:tc>
      </w:tr>
      <w:tr w:rsidR="00B113A3">
        <w:trPr>
          <w:trHeight w:val="317"/>
        </w:trPr>
        <w:tc>
          <w:tcPr>
            <w:tcW w:w="299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三门峡市</w:t>
            </w:r>
          </w:p>
        </w:tc>
        <w:tc>
          <w:tcPr>
            <w:tcW w:w="2995"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26</w:t>
            </w:r>
          </w:p>
        </w:tc>
        <w:tc>
          <w:tcPr>
            <w:tcW w:w="3202"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3.98%</w:t>
            </w:r>
          </w:p>
        </w:tc>
      </w:tr>
      <w:tr w:rsidR="00B113A3">
        <w:trPr>
          <w:trHeight w:val="317"/>
        </w:trPr>
        <w:tc>
          <w:tcPr>
            <w:tcW w:w="299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安阳市</w:t>
            </w:r>
          </w:p>
        </w:tc>
        <w:tc>
          <w:tcPr>
            <w:tcW w:w="2995" w:type="dxa"/>
            <w:vAlign w:val="center"/>
          </w:tcPr>
          <w:p w:rsidR="00B113A3" w:rsidRDefault="00CD6B3C">
            <w:pPr>
              <w:spacing w:after="0"/>
              <w:jc w:val="center"/>
              <w:rPr>
                <w:rFonts w:ascii="宋体" w:hAnsi="宋体" w:cs="Tahoma"/>
                <w:sz w:val="21"/>
                <w:szCs w:val="21"/>
              </w:rPr>
            </w:pPr>
            <w:r>
              <w:rPr>
                <w:rFonts w:ascii="宋体" w:hAnsi="宋体" w:cs="Tahoma"/>
                <w:sz w:val="21"/>
                <w:szCs w:val="21"/>
              </w:rPr>
              <w:t>25</w:t>
            </w:r>
          </w:p>
        </w:tc>
        <w:tc>
          <w:tcPr>
            <w:tcW w:w="3202" w:type="dxa"/>
            <w:vAlign w:val="center"/>
          </w:tcPr>
          <w:p w:rsidR="00B113A3" w:rsidRDefault="00CD6B3C">
            <w:pPr>
              <w:spacing w:after="0"/>
              <w:jc w:val="center"/>
              <w:rPr>
                <w:rFonts w:ascii="宋体" w:hAnsi="宋体" w:cs="Tahoma"/>
                <w:sz w:val="21"/>
                <w:szCs w:val="21"/>
              </w:rPr>
            </w:pPr>
            <w:r>
              <w:rPr>
                <w:rFonts w:ascii="宋体" w:hAnsi="宋体" w:cs="Tahoma"/>
                <w:sz w:val="21"/>
                <w:szCs w:val="21"/>
              </w:rPr>
              <w:t>3.82%</w:t>
            </w:r>
          </w:p>
        </w:tc>
      </w:tr>
      <w:tr w:rsidR="00B113A3">
        <w:trPr>
          <w:trHeight w:val="317"/>
        </w:trPr>
        <w:tc>
          <w:tcPr>
            <w:tcW w:w="299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洛阳市</w:t>
            </w:r>
          </w:p>
        </w:tc>
        <w:tc>
          <w:tcPr>
            <w:tcW w:w="2995"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21</w:t>
            </w:r>
          </w:p>
        </w:tc>
        <w:tc>
          <w:tcPr>
            <w:tcW w:w="3202"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3.21%</w:t>
            </w:r>
          </w:p>
        </w:tc>
      </w:tr>
      <w:tr w:rsidR="00B113A3">
        <w:trPr>
          <w:trHeight w:val="317"/>
        </w:trPr>
        <w:tc>
          <w:tcPr>
            <w:tcW w:w="299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濮阳市</w:t>
            </w:r>
          </w:p>
        </w:tc>
        <w:tc>
          <w:tcPr>
            <w:tcW w:w="2995" w:type="dxa"/>
            <w:vAlign w:val="center"/>
          </w:tcPr>
          <w:p w:rsidR="00B113A3" w:rsidRDefault="00CD6B3C">
            <w:pPr>
              <w:spacing w:after="0"/>
              <w:jc w:val="center"/>
              <w:rPr>
                <w:rFonts w:ascii="宋体" w:hAnsi="宋体" w:cs="Tahoma"/>
                <w:sz w:val="21"/>
                <w:szCs w:val="21"/>
              </w:rPr>
            </w:pPr>
            <w:r>
              <w:rPr>
                <w:rFonts w:ascii="宋体" w:hAnsi="宋体" w:cs="Tahoma"/>
                <w:sz w:val="21"/>
                <w:szCs w:val="21"/>
              </w:rPr>
              <w:t>20</w:t>
            </w:r>
          </w:p>
        </w:tc>
        <w:tc>
          <w:tcPr>
            <w:tcW w:w="3202" w:type="dxa"/>
            <w:vAlign w:val="center"/>
          </w:tcPr>
          <w:p w:rsidR="00B113A3" w:rsidRDefault="00CD6B3C">
            <w:pPr>
              <w:spacing w:after="0"/>
              <w:jc w:val="center"/>
              <w:rPr>
                <w:rFonts w:ascii="宋体" w:hAnsi="宋体" w:cs="Tahoma"/>
                <w:sz w:val="21"/>
                <w:szCs w:val="21"/>
              </w:rPr>
            </w:pPr>
            <w:r>
              <w:rPr>
                <w:rFonts w:ascii="宋体" w:hAnsi="宋体" w:cs="Tahoma"/>
                <w:sz w:val="21"/>
                <w:szCs w:val="21"/>
              </w:rPr>
              <w:t>3.06%</w:t>
            </w:r>
          </w:p>
        </w:tc>
      </w:tr>
      <w:tr w:rsidR="00B113A3">
        <w:trPr>
          <w:trHeight w:val="317"/>
        </w:trPr>
        <w:tc>
          <w:tcPr>
            <w:tcW w:w="299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驻马店市</w:t>
            </w:r>
          </w:p>
        </w:tc>
        <w:tc>
          <w:tcPr>
            <w:tcW w:w="2995"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20</w:t>
            </w:r>
          </w:p>
        </w:tc>
        <w:tc>
          <w:tcPr>
            <w:tcW w:w="3202"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3.06%</w:t>
            </w:r>
          </w:p>
        </w:tc>
      </w:tr>
      <w:tr w:rsidR="00B113A3">
        <w:trPr>
          <w:trHeight w:val="317"/>
        </w:trPr>
        <w:tc>
          <w:tcPr>
            <w:tcW w:w="299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鹤壁市</w:t>
            </w:r>
          </w:p>
        </w:tc>
        <w:tc>
          <w:tcPr>
            <w:tcW w:w="2995" w:type="dxa"/>
            <w:vAlign w:val="center"/>
          </w:tcPr>
          <w:p w:rsidR="00B113A3" w:rsidRDefault="00CD6B3C">
            <w:pPr>
              <w:spacing w:after="0"/>
              <w:jc w:val="center"/>
              <w:rPr>
                <w:rFonts w:ascii="宋体" w:hAnsi="宋体" w:cs="Tahoma"/>
                <w:sz w:val="21"/>
                <w:szCs w:val="21"/>
              </w:rPr>
            </w:pPr>
            <w:r>
              <w:rPr>
                <w:rFonts w:ascii="宋体" w:hAnsi="宋体" w:cs="Tahoma"/>
                <w:sz w:val="21"/>
                <w:szCs w:val="21"/>
              </w:rPr>
              <w:t>17</w:t>
            </w:r>
          </w:p>
        </w:tc>
        <w:tc>
          <w:tcPr>
            <w:tcW w:w="3202" w:type="dxa"/>
            <w:vAlign w:val="center"/>
          </w:tcPr>
          <w:p w:rsidR="00B113A3" w:rsidRDefault="00CD6B3C">
            <w:pPr>
              <w:spacing w:after="0"/>
              <w:jc w:val="center"/>
              <w:rPr>
                <w:rFonts w:ascii="宋体" w:hAnsi="宋体" w:cs="Tahoma"/>
                <w:sz w:val="21"/>
                <w:szCs w:val="21"/>
              </w:rPr>
            </w:pPr>
            <w:r>
              <w:rPr>
                <w:rFonts w:ascii="宋体" w:hAnsi="宋体" w:cs="Tahoma"/>
                <w:sz w:val="21"/>
                <w:szCs w:val="21"/>
              </w:rPr>
              <w:t>2.60%</w:t>
            </w:r>
          </w:p>
        </w:tc>
      </w:tr>
      <w:tr w:rsidR="00B113A3">
        <w:trPr>
          <w:trHeight w:val="317"/>
        </w:trPr>
        <w:tc>
          <w:tcPr>
            <w:tcW w:w="299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漯河市</w:t>
            </w:r>
          </w:p>
        </w:tc>
        <w:tc>
          <w:tcPr>
            <w:tcW w:w="2995"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11</w:t>
            </w:r>
          </w:p>
        </w:tc>
        <w:tc>
          <w:tcPr>
            <w:tcW w:w="3202"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1.68%</w:t>
            </w:r>
          </w:p>
        </w:tc>
      </w:tr>
      <w:tr w:rsidR="00B113A3">
        <w:trPr>
          <w:trHeight w:val="317"/>
        </w:trPr>
        <w:tc>
          <w:tcPr>
            <w:tcW w:w="299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济源市</w:t>
            </w:r>
          </w:p>
        </w:tc>
        <w:tc>
          <w:tcPr>
            <w:tcW w:w="2995" w:type="dxa"/>
            <w:vAlign w:val="center"/>
          </w:tcPr>
          <w:p w:rsidR="00B113A3" w:rsidRDefault="00CD6B3C">
            <w:pPr>
              <w:spacing w:after="0"/>
              <w:jc w:val="center"/>
              <w:rPr>
                <w:rFonts w:ascii="宋体" w:hAnsi="宋体" w:cs="Tahoma"/>
                <w:sz w:val="21"/>
                <w:szCs w:val="21"/>
              </w:rPr>
            </w:pPr>
            <w:r>
              <w:rPr>
                <w:rFonts w:ascii="宋体" w:hAnsi="宋体" w:cs="Tahoma"/>
                <w:sz w:val="21"/>
                <w:szCs w:val="21"/>
              </w:rPr>
              <w:t>10</w:t>
            </w:r>
          </w:p>
        </w:tc>
        <w:tc>
          <w:tcPr>
            <w:tcW w:w="3202" w:type="dxa"/>
            <w:vAlign w:val="center"/>
          </w:tcPr>
          <w:p w:rsidR="00B113A3" w:rsidRDefault="00CD6B3C">
            <w:pPr>
              <w:spacing w:after="0"/>
              <w:jc w:val="center"/>
              <w:rPr>
                <w:rFonts w:ascii="宋体" w:hAnsi="宋体" w:cs="Tahoma"/>
                <w:sz w:val="21"/>
                <w:szCs w:val="21"/>
              </w:rPr>
            </w:pPr>
            <w:r>
              <w:rPr>
                <w:rFonts w:ascii="宋体" w:hAnsi="宋体" w:cs="Tahoma"/>
                <w:sz w:val="21"/>
                <w:szCs w:val="21"/>
              </w:rPr>
              <w:t>1.53%</w:t>
            </w:r>
          </w:p>
        </w:tc>
      </w:tr>
      <w:tr w:rsidR="00B113A3">
        <w:trPr>
          <w:trHeight w:val="317"/>
        </w:trPr>
        <w:tc>
          <w:tcPr>
            <w:tcW w:w="2996" w:type="dxa"/>
            <w:shd w:val="clear" w:color="auto" w:fill="C6D9F1"/>
            <w:vAlign w:val="center"/>
          </w:tcPr>
          <w:p w:rsidR="00B113A3" w:rsidRDefault="00CD6B3C">
            <w:pPr>
              <w:spacing w:after="0"/>
              <w:jc w:val="center"/>
              <w:rPr>
                <w:rFonts w:ascii="宋体" w:hAnsi="宋体" w:cs="Tahoma"/>
                <w:b/>
                <w:color w:val="000000"/>
                <w:sz w:val="21"/>
                <w:szCs w:val="21"/>
              </w:rPr>
            </w:pPr>
            <w:r>
              <w:rPr>
                <w:rFonts w:ascii="宋体" w:hAnsi="宋体" w:cs="Tahoma" w:hint="eastAsia"/>
                <w:b/>
                <w:color w:val="000000"/>
                <w:sz w:val="21"/>
                <w:szCs w:val="21"/>
              </w:rPr>
              <w:t>合</w:t>
            </w:r>
            <w:r>
              <w:rPr>
                <w:rFonts w:ascii="宋体" w:hAnsi="宋体" w:cs="Tahoma" w:hint="eastAsia"/>
                <w:b/>
                <w:color w:val="000000"/>
                <w:sz w:val="21"/>
                <w:szCs w:val="21"/>
              </w:rPr>
              <w:t xml:space="preserve"> </w:t>
            </w:r>
            <w:r>
              <w:rPr>
                <w:rFonts w:ascii="宋体" w:hAnsi="宋体" w:cs="Tahoma" w:hint="eastAsia"/>
                <w:b/>
                <w:color w:val="000000"/>
                <w:sz w:val="21"/>
                <w:szCs w:val="21"/>
              </w:rPr>
              <w:t>计</w:t>
            </w:r>
          </w:p>
        </w:tc>
        <w:tc>
          <w:tcPr>
            <w:tcW w:w="2995" w:type="dxa"/>
            <w:shd w:val="clear" w:color="auto" w:fill="C6D9F1"/>
            <w:vAlign w:val="center"/>
          </w:tcPr>
          <w:p w:rsidR="00B113A3" w:rsidRDefault="00CD6B3C">
            <w:pPr>
              <w:spacing w:after="0"/>
              <w:ind w:right="884" w:firstLineChars="350" w:firstLine="738"/>
              <w:jc w:val="center"/>
              <w:rPr>
                <w:rFonts w:ascii="宋体" w:hAnsi="宋体" w:cs="Tahoma"/>
                <w:b/>
                <w:sz w:val="21"/>
                <w:szCs w:val="21"/>
              </w:rPr>
            </w:pPr>
            <w:r>
              <w:rPr>
                <w:rFonts w:ascii="宋体" w:hAnsi="宋体" w:cs="Tahoma" w:hint="eastAsia"/>
                <w:b/>
                <w:sz w:val="21"/>
                <w:szCs w:val="21"/>
              </w:rPr>
              <w:t xml:space="preserve">  654</w:t>
            </w:r>
          </w:p>
        </w:tc>
        <w:tc>
          <w:tcPr>
            <w:tcW w:w="3202" w:type="dxa"/>
            <w:shd w:val="clear" w:color="auto" w:fill="C6D9F1"/>
            <w:vAlign w:val="center"/>
          </w:tcPr>
          <w:p w:rsidR="00B113A3" w:rsidRDefault="00CD6B3C">
            <w:pPr>
              <w:spacing w:after="0"/>
              <w:jc w:val="center"/>
              <w:rPr>
                <w:rFonts w:ascii="宋体" w:hAnsi="宋体" w:cs="Tahoma"/>
                <w:b/>
                <w:color w:val="000000"/>
                <w:sz w:val="21"/>
                <w:szCs w:val="21"/>
              </w:rPr>
            </w:pPr>
            <w:r>
              <w:rPr>
                <w:rFonts w:ascii="宋体" w:hAnsi="宋体" w:cs="Tahoma" w:hint="eastAsia"/>
                <w:b/>
                <w:color w:val="000000"/>
                <w:sz w:val="21"/>
                <w:szCs w:val="21"/>
              </w:rPr>
              <w:t>100.00%</w:t>
            </w:r>
          </w:p>
        </w:tc>
      </w:tr>
    </w:tbl>
    <w:p w:rsidR="00B113A3" w:rsidRDefault="00B113A3">
      <w:pPr>
        <w:pStyle w:val="afff"/>
        <w:spacing w:after="180"/>
        <w:rPr>
          <w:rFonts w:ascii="黑体" w:hAnsi="仿宋" w:cs="仿宋_GB2312"/>
          <w:b/>
        </w:rPr>
      </w:pPr>
    </w:p>
    <w:p w:rsidR="00B113A3" w:rsidRDefault="00CD6B3C">
      <w:pPr>
        <w:spacing w:after="0" w:line="348" w:lineRule="auto"/>
        <w:jc w:val="both"/>
        <w:rPr>
          <w:rFonts w:ascii="仿宋_GB2312" w:eastAsia="仿宋_GB2312" w:hAnsi="仿宋" w:cs="仿宋_GB2312"/>
          <w:color w:val="C00000"/>
          <w:sz w:val="30"/>
          <w:szCs w:val="30"/>
        </w:rPr>
      </w:pPr>
      <w:bookmarkStart w:id="29" w:name="_Toc438542900"/>
      <w:bookmarkStart w:id="30" w:name="_Toc438547176"/>
      <w:r>
        <w:rPr>
          <w:rFonts w:ascii="仿宋_GB2312" w:eastAsia="仿宋_GB2312" w:hAnsi="仿宋" w:cs="仿宋_GB2312" w:hint="eastAsia"/>
          <w:sz w:val="30"/>
          <w:szCs w:val="30"/>
        </w:rPr>
        <w:t xml:space="preserve">    2016</w:t>
      </w:r>
      <w:r>
        <w:rPr>
          <w:rFonts w:ascii="仿宋_GB2312" w:eastAsia="仿宋_GB2312" w:hAnsi="仿宋" w:cs="仿宋_GB2312" w:hint="eastAsia"/>
          <w:sz w:val="30"/>
          <w:szCs w:val="30"/>
        </w:rPr>
        <w:t>届专科毕业生</w:t>
      </w:r>
      <w:r>
        <w:rPr>
          <w:rFonts w:ascii="仿宋_GB2312" w:eastAsia="仿宋_GB2312" w:hAnsi="仿宋" w:cs="仿宋_GB2312" w:hint="eastAsia"/>
          <w:sz w:val="30"/>
          <w:szCs w:val="30"/>
        </w:rPr>
        <w:t>381</w:t>
      </w:r>
      <w:r>
        <w:rPr>
          <w:rFonts w:ascii="仿宋_GB2312" w:eastAsia="仿宋_GB2312" w:hAnsi="仿宋" w:cs="仿宋_GB2312" w:hint="eastAsia"/>
          <w:sz w:val="30"/>
          <w:szCs w:val="30"/>
        </w:rPr>
        <w:t>人全部来源于河南省，具体如下表所示：</w:t>
      </w:r>
    </w:p>
    <w:p w:rsidR="00B113A3" w:rsidRDefault="00CD6B3C">
      <w:pPr>
        <w:pStyle w:val="afff"/>
        <w:spacing w:after="180"/>
        <w:ind w:firstLineChars="0" w:firstLine="0"/>
        <w:rPr>
          <w:rFonts w:ascii="黑体" w:hAnsi="仿宋" w:cs="仿宋_GB2312"/>
          <w:b/>
        </w:rPr>
      </w:pPr>
      <w:r>
        <w:rPr>
          <w:rFonts w:ascii="黑体" w:hAnsi="仿宋" w:cs="仿宋_GB2312" w:hint="eastAsia"/>
          <w:b/>
        </w:rPr>
        <w:lastRenderedPageBreak/>
        <w:t>表</w:t>
      </w:r>
      <w:r>
        <w:rPr>
          <w:rFonts w:ascii="黑体" w:hAnsi="仿宋" w:cs="仿宋_GB2312" w:hint="eastAsia"/>
          <w:b/>
        </w:rPr>
        <w:t>1-14  2016</w:t>
      </w:r>
      <w:r>
        <w:rPr>
          <w:rFonts w:ascii="黑体" w:hAnsi="仿宋" w:cs="仿宋_GB2312" w:hint="eastAsia"/>
          <w:b/>
        </w:rPr>
        <w:t>届专科毕业生生源地分布</w:t>
      </w: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1"/>
        <w:gridCol w:w="2970"/>
        <w:gridCol w:w="3176"/>
      </w:tblGrid>
      <w:tr w:rsidR="00B113A3">
        <w:trPr>
          <w:trHeight w:val="340"/>
        </w:trPr>
        <w:tc>
          <w:tcPr>
            <w:tcW w:w="2971"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地</w:t>
            </w:r>
            <w:r>
              <w:rPr>
                <w:rFonts w:ascii="宋体" w:hAnsi="宋体" w:cs="Tahoma" w:hint="eastAsia"/>
                <w:color w:val="000000"/>
                <w:sz w:val="21"/>
                <w:szCs w:val="21"/>
              </w:rPr>
              <w:t xml:space="preserve"> </w:t>
            </w:r>
            <w:r>
              <w:rPr>
                <w:rFonts w:ascii="宋体" w:hAnsi="宋体" w:cs="Tahoma" w:hint="eastAsia"/>
                <w:color w:val="000000"/>
                <w:sz w:val="21"/>
                <w:szCs w:val="21"/>
              </w:rPr>
              <w:t>域</w:t>
            </w:r>
          </w:p>
        </w:tc>
        <w:tc>
          <w:tcPr>
            <w:tcW w:w="297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人数</w:t>
            </w:r>
          </w:p>
        </w:tc>
        <w:tc>
          <w:tcPr>
            <w:tcW w:w="317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比例</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焦作市</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62</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16.27%</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周口市</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54</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14.17%</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商丘市</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41</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10.76%</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郑州市</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28</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7.35%</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信阳市</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24</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6.30%</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驻马店市</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23</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6.04%</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河南省开封</w:t>
            </w:r>
            <w:r>
              <w:rPr>
                <w:rFonts w:ascii="宋体" w:hAnsi="宋体" w:cs="Tahoma"/>
                <w:sz w:val="21"/>
                <w:szCs w:val="21"/>
              </w:rPr>
              <w:t>市</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20</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5.25%</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安阳市</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20</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5.25%</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南阳市</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19</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4.99%</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濮阳市</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18</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4.72%</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新乡市</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17</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4.46%</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许昌市</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16</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4.20%</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洛阳市</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15</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3.94%</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平顶山市</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10</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2.62%</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漯河市</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5</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1.31%</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w:t>
            </w:r>
            <w:r>
              <w:rPr>
                <w:rFonts w:ascii="宋体" w:hAnsi="宋体" w:cs="Tahoma"/>
                <w:sz w:val="21"/>
                <w:szCs w:val="21"/>
              </w:rPr>
              <w:t>济源市</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3</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0.79%</w:t>
            </w:r>
          </w:p>
        </w:tc>
      </w:tr>
      <w:tr w:rsidR="00B113A3">
        <w:trPr>
          <w:trHeight w:val="340"/>
        </w:trPr>
        <w:tc>
          <w:tcPr>
            <w:tcW w:w="2971"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河南省鹤壁</w:t>
            </w:r>
            <w:r>
              <w:rPr>
                <w:rFonts w:ascii="宋体" w:hAnsi="宋体" w:cs="Tahoma"/>
                <w:sz w:val="21"/>
                <w:szCs w:val="21"/>
              </w:rPr>
              <w:t>市</w:t>
            </w:r>
          </w:p>
        </w:tc>
        <w:tc>
          <w:tcPr>
            <w:tcW w:w="2970"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sz w:val="21"/>
                <w:szCs w:val="21"/>
              </w:rPr>
              <w:t>3</w:t>
            </w:r>
          </w:p>
        </w:tc>
        <w:tc>
          <w:tcPr>
            <w:tcW w:w="3176" w:type="dxa"/>
            <w:shd w:val="clear" w:color="auto" w:fill="C6D9F1"/>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0.79%</w:t>
            </w:r>
          </w:p>
        </w:tc>
      </w:tr>
      <w:tr w:rsidR="00B113A3">
        <w:trPr>
          <w:trHeight w:val="340"/>
        </w:trPr>
        <w:tc>
          <w:tcPr>
            <w:tcW w:w="2971"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河南省三门峡</w:t>
            </w:r>
            <w:r>
              <w:rPr>
                <w:rFonts w:ascii="宋体" w:hAnsi="宋体" w:cs="Tahoma"/>
                <w:sz w:val="21"/>
                <w:szCs w:val="21"/>
              </w:rPr>
              <w:t>市</w:t>
            </w:r>
          </w:p>
        </w:tc>
        <w:tc>
          <w:tcPr>
            <w:tcW w:w="2970" w:type="dxa"/>
            <w:vAlign w:val="center"/>
          </w:tcPr>
          <w:p w:rsidR="00B113A3" w:rsidRDefault="00CD6B3C">
            <w:pPr>
              <w:spacing w:after="0"/>
              <w:jc w:val="center"/>
              <w:rPr>
                <w:rFonts w:ascii="宋体" w:hAnsi="宋体" w:cs="Tahoma"/>
                <w:sz w:val="21"/>
                <w:szCs w:val="21"/>
              </w:rPr>
            </w:pPr>
            <w:r>
              <w:rPr>
                <w:rFonts w:ascii="宋体" w:hAnsi="宋体" w:cs="Tahoma"/>
                <w:sz w:val="21"/>
                <w:szCs w:val="21"/>
              </w:rPr>
              <w:t>3</w:t>
            </w:r>
          </w:p>
        </w:tc>
        <w:tc>
          <w:tcPr>
            <w:tcW w:w="3176" w:type="dxa"/>
            <w:vAlign w:val="center"/>
          </w:tcPr>
          <w:p w:rsidR="00B113A3" w:rsidRDefault="00CD6B3C">
            <w:pPr>
              <w:spacing w:after="0"/>
              <w:jc w:val="center"/>
              <w:rPr>
                <w:rFonts w:ascii="宋体" w:hAnsi="宋体" w:cs="Tahoma"/>
                <w:sz w:val="21"/>
                <w:szCs w:val="21"/>
              </w:rPr>
            </w:pPr>
            <w:r>
              <w:rPr>
                <w:rFonts w:ascii="宋体" w:hAnsi="宋体" w:cs="Tahoma" w:hint="eastAsia"/>
                <w:sz w:val="21"/>
                <w:szCs w:val="21"/>
              </w:rPr>
              <w:t>0.79%</w:t>
            </w:r>
          </w:p>
        </w:tc>
      </w:tr>
      <w:tr w:rsidR="00B113A3">
        <w:trPr>
          <w:trHeight w:val="340"/>
        </w:trPr>
        <w:tc>
          <w:tcPr>
            <w:tcW w:w="2971" w:type="dxa"/>
            <w:shd w:val="clear" w:color="auto" w:fill="C6D9F1"/>
            <w:vAlign w:val="center"/>
          </w:tcPr>
          <w:p w:rsidR="00B113A3" w:rsidRDefault="00CD6B3C">
            <w:pPr>
              <w:spacing w:after="0"/>
              <w:jc w:val="center"/>
              <w:rPr>
                <w:rFonts w:ascii="宋体" w:hAnsi="宋体" w:cs="宋体"/>
                <w:color w:val="000000"/>
                <w:sz w:val="21"/>
                <w:szCs w:val="21"/>
              </w:rPr>
            </w:pPr>
            <w:r>
              <w:rPr>
                <w:rFonts w:ascii="宋体" w:hAnsi="宋体" w:cs="Tahoma" w:hint="eastAsia"/>
                <w:b/>
                <w:color w:val="000000"/>
                <w:sz w:val="21"/>
                <w:szCs w:val="21"/>
              </w:rPr>
              <w:t>合</w:t>
            </w:r>
            <w:r>
              <w:rPr>
                <w:rFonts w:ascii="宋体" w:hAnsi="宋体" w:cs="Tahoma" w:hint="eastAsia"/>
                <w:b/>
                <w:color w:val="000000"/>
                <w:sz w:val="21"/>
                <w:szCs w:val="21"/>
              </w:rPr>
              <w:t xml:space="preserve"> </w:t>
            </w:r>
            <w:r>
              <w:rPr>
                <w:rFonts w:ascii="宋体" w:hAnsi="宋体" w:cs="Tahoma" w:hint="eastAsia"/>
                <w:b/>
                <w:color w:val="000000"/>
                <w:sz w:val="21"/>
                <w:szCs w:val="21"/>
              </w:rPr>
              <w:t>计</w:t>
            </w:r>
          </w:p>
        </w:tc>
        <w:tc>
          <w:tcPr>
            <w:tcW w:w="2970" w:type="dxa"/>
            <w:shd w:val="clear" w:color="auto" w:fill="C6D9F1"/>
            <w:vAlign w:val="center"/>
          </w:tcPr>
          <w:p w:rsidR="00B113A3" w:rsidRDefault="00CD6B3C">
            <w:pPr>
              <w:spacing w:after="0"/>
              <w:ind w:right="884"/>
              <w:jc w:val="center"/>
              <w:rPr>
                <w:rFonts w:ascii="宋体" w:hAnsi="宋体" w:cs="宋体"/>
                <w:color w:val="000000"/>
                <w:sz w:val="21"/>
                <w:szCs w:val="21"/>
              </w:rPr>
            </w:pPr>
            <w:r>
              <w:rPr>
                <w:rFonts w:ascii="宋体" w:hAnsi="宋体" w:cs="Tahoma" w:hint="eastAsia"/>
                <w:b/>
                <w:color w:val="000000"/>
                <w:sz w:val="21"/>
                <w:szCs w:val="21"/>
              </w:rPr>
              <w:t xml:space="preserve">        381</w:t>
            </w:r>
          </w:p>
        </w:tc>
        <w:tc>
          <w:tcPr>
            <w:tcW w:w="3176" w:type="dxa"/>
            <w:shd w:val="clear" w:color="auto" w:fill="C6D9F1"/>
            <w:vAlign w:val="center"/>
          </w:tcPr>
          <w:p w:rsidR="00B113A3" w:rsidRDefault="00CD6B3C">
            <w:pPr>
              <w:spacing w:after="0"/>
              <w:jc w:val="center"/>
              <w:rPr>
                <w:rFonts w:ascii="宋体" w:hAnsi="宋体" w:cs="Tahoma"/>
                <w:b/>
                <w:color w:val="000000"/>
                <w:sz w:val="21"/>
                <w:szCs w:val="21"/>
              </w:rPr>
            </w:pPr>
            <w:r>
              <w:rPr>
                <w:rFonts w:ascii="宋体" w:hAnsi="宋体" w:cs="Tahoma" w:hint="eastAsia"/>
                <w:b/>
                <w:color w:val="000000"/>
                <w:sz w:val="21"/>
                <w:szCs w:val="21"/>
              </w:rPr>
              <w:t>100.00%</w:t>
            </w:r>
          </w:p>
        </w:tc>
      </w:tr>
    </w:tbl>
    <w:p w:rsidR="00B113A3" w:rsidRDefault="00B113A3">
      <w:pPr>
        <w:rPr>
          <w:rFonts w:ascii="宋体" w:hAnsi="宋体"/>
          <w:sz w:val="21"/>
          <w:szCs w:val="21"/>
        </w:rPr>
      </w:pPr>
    </w:p>
    <w:p w:rsidR="00B113A3" w:rsidRDefault="00CD6B3C">
      <w:pPr>
        <w:pStyle w:val="1"/>
        <w:spacing w:before="0" w:after="0" w:line="348" w:lineRule="auto"/>
        <w:jc w:val="left"/>
        <w:rPr>
          <w:rFonts w:ascii="黑体" w:eastAsia="黑体"/>
          <w:sz w:val="34"/>
          <w:szCs w:val="34"/>
        </w:rPr>
      </w:pPr>
      <w:bookmarkStart w:id="31" w:name="_Toc470601579"/>
      <w:bookmarkStart w:id="32" w:name="_Toc19796"/>
      <w:r>
        <w:rPr>
          <w:rFonts w:ascii="黑体" w:eastAsia="黑体" w:hint="eastAsia"/>
          <w:sz w:val="34"/>
          <w:szCs w:val="34"/>
        </w:rPr>
        <w:t>二、毕业生的调查就业率情况分析</w:t>
      </w:r>
      <w:bookmarkEnd w:id="29"/>
      <w:bookmarkEnd w:id="30"/>
      <w:bookmarkEnd w:id="31"/>
      <w:bookmarkEnd w:id="32"/>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河南理工大学委托河南省教育评估中心对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届毕业生开展就业状况调查，河南省教育评估中心通过在线调研系统，向河南理工大学</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研究生除外</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7802</w:t>
      </w:r>
      <w:r>
        <w:rPr>
          <w:rFonts w:ascii="仿宋_GB2312" w:eastAsia="仿宋_GB2312" w:hAnsi="仿宋" w:cs="仿宋_GB2312" w:hint="eastAsia"/>
          <w:sz w:val="30"/>
          <w:szCs w:val="30"/>
        </w:rPr>
        <w:t>名发送</w:t>
      </w:r>
      <w:r>
        <w:rPr>
          <w:rFonts w:ascii="仿宋_GB2312" w:eastAsia="仿宋_GB2312" w:hAnsi="仿宋" w:cs="仿宋_GB2312" w:hint="eastAsia"/>
          <w:sz w:val="30"/>
          <w:szCs w:val="30"/>
        </w:rPr>
        <w:t>答题邀请邮件，并发手机短信通知，邀请毕业生填答问卷。调查从</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年</w:t>
      </w:r>
      <w:r>
        <w:rPr>
          <w:rFonts w:ascii="仿宋_GB2312" w:eastAsia="仿宋_GB2312" w:hAnsi="仿宋" w:cs="仿宋_GB2312" w:hint="eastAsia"/>
          <w:sz w:val="30"/>
          <w:szCs w:val="30"/>
        </w:rPr>
        <w:t>10</w:t>
      </w:r>
      <w:r>
        <w:rPr>
          <w:rFonts w:ascii="仿宋_GB2312" w:eastAsia="仿宋_GB2312" w:hAnsi="仿宋" w:cs="仿宋_GB2312" w:hint="eastAsia"/>
          <w:sz w:val="30"/>
          <w:szCs w:val="30"/>
        </w:rPr>
        <w:t>月</w:t>
      </w:r>
      <w:r>
        <w:rPr>
          <w:rFonts w:ascii="仿宋_GB2312" w:eastAsia="仿宋_GB2312" w:hAnsi="仿宋" w:cs="仿宋_GB2312" w:hint="eastAsia"/>
          <w:sz w:val="30"/>
          <w:szCs w:val="30"/>
        </w:rPr>
        <w:t>10</w:t>
      </w:r>
      <w:r>
        <w:rPr>
          <w:rFonts w:ascii="仿宋_GB2312" w:eastAsia="仿宋_GB2312" w:hAnsi="仿宋" w:cs="仿宋_GB2312" w:hint="eastAsia"/>
          <w:sz w:val="30"/>
          <w:szCs w:val="30"/>
        </w:rPr>
        <w:t>日开始，持续到</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年</w:t>
      </w:r>
      <w:r>
        <w:rPr>
          <w:rFonts w:ascii="仿宋_GB2312" w:eastAsia="仿宋_GB2312" w:hAnsi="仿宋" w:cs="仿宋_GB2312" w:hint="eastAsia"/>
          <w:sz w:val="30"/>
          <w:szCs w:val="30"/>
        </w:rPr>
        <w:t>12</w:t>
      </w:r>
      <w:r>
        <w:rPr>
          <w:rFonts w:ascii="仿宋_GB2312" w:eastAsia="仿宋_GB2312" w:hAnsi="仿宋" w:cs="仿宋_GB2312" w:hint="eastAsia"/>
          <w:sz w:val="30"/>
          <w:szCs w:val="30"/>
        </w:rPr>
        <w:t>月</w:t>
      </w:r>
      <w:r>
        <w:rPr>
          <w:rFonts w:ascii="仿宋_GB2312" w:eastAsia="仿宋_GB2312" w:hAnsi="仿宋" w:cs="仿宋_GB2312" w:hint="eastAsia"/>
          <w:sz w:val="30"/>
          <w:szCs w:val="30"/>
        </w:rPr>
        <w:t>5</w:t>
      </w:r>
      <w:r>
        <w:rPr>
          <w:rFonts w:ascii="仿宋_GB2312" w:eastAsia="仿宋_GB2312" w:hAnsi="仿宋" w:cs="仿宋_GB2312" w:hint="eastAsia"/>
          <w:sz w:val="30"/>
          <w:szCs w:val="30"/>
        </w:rPr>
        <w:t>日结束，共收到有效问卷</w:t>
      </w:r>
      <w:r>
        <w:rPr>
          <w:rFonts w:ascii="仿宋_GB2312" w:eastAsia="仿宋_GB2312" w:hAnsi="仿宋" w:cs="仿宋_GB2312" w:hint="eastAsia"/>
          <w:sz w:val="30"/>
          <w:szCs w:val="30"/>
        </w:rPr>
        <w:t>5469</w:t>
      </w:r>
      <w:r>
        <w:rPr>
          <w:rFonts w:ascii="仿宋_GB2312" w:eastAsia="仿宋_GB2312" w:hAnsi="仿宋" w:cs="仿宋_GB2312" w:hint="eastAsia"/>
          <w:sz w:val="30"/>
          <w:szCs w:val="30"/>
        </w:rPr>
        <w:t>份，有效回收率达到</w:t>
      </w:r>
      <w:r>
        <w:rPr>
          <w:rFonts w:ascii="仿宋_GB2312" w:eastAsia="仿宋_GB2312" w:hAnsi="仿宋" w:cs="仿宋_GB2312" w:hint="eastAsia"/>
          <w:sz w:val="30"/>
          <w:szCs w:val="30"/>
        </w:rPr>
        <w:t>70.10%</w:t>
      </w:r>
      <w:r>
        <w:rPr>
          <w:rFonts w:ascii="仿宋_GB2312" w:eastAsia="仿宋_GB2312" w:hAnsi="仿宋" w:cs="仿宋_GB2312" w:hint="eastAsia"/>
          <w:sz w:val="30"/>
          <w:szCs w:val="30"/>
        </w:rPr>
        <w:t>。</w:t>
      </w:r>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就业质量是一个综合概念，影响它的因素很多，包括从业者的工作收入、个人发展前景和对工作的满意程度，还包括用人单位的</w:t>
      </w:r>
      <w:r>
        <w:rPr>
          <w:rFonts w:ascii="仿宋_GB2312" w:eastAsia="仿宋_GB2312" w:hAnsi="仿宋" w:cs="仿宋_GB2312" w:hint="eastAsia"/>
          <w:sz w:val="30"/>
          <w:szCs w:val="30"/>
        </w:rPr>
        <w:lastRenderedPageBreak/>
        <w:t>满意度、社会的满意度等等。本次调研的指标体系是河南省教育评估中心结合河南理工大学实际情况而设计，针对性较强。问卷共三个部分，第一部分主要是被调研者的基本情况，包括学历层次，所学专业、就业现状等；第二部分主要是被调研者的就业基本</w:t>
      </w:r>
      <w:r>
        <w:rPr>
          <w:rFonts w:ascii="仿宋_GB2312" w:eastAsia="仿宋_GB2312" w:hAnsi="仿宋" w:cs="仿宋_GB2312" w:hint="eastAsia"/>
          <w:sz w:val="30"/>
          <w:szCs w:val="30"/>
        </w:rPr>
        <w:t>情况，包括就业地区、就业行业、就业职业、就业单位性质、薪酬情况等等；第三部分主要是对就业质量维度的调研，一方面包括毕业生对就业现状的满意度，具体从岗位与专业的对口度、薪酬的满意度、职业发展前景的满意度、对目前工作的满意度等维度来进行考量。另一方面包括毕业生对就业工作的满意度，具体从毕业生对就业指导的满意度、对就业服务的满意度、对就业工作总体满意度等三个维度来进行考量。</w:t>
      </w:r>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现将调查就业情况分析如下：</w:t>
      </w:r>
    </w:p>
    <w:p w:rsidR="00B113A3" w:rsidRDefault="00CD6B3C" w:rsidP="00CC2D79">
      <w:pPr>
        <w:pStyle w:val="21"/>
        <w:spacing w:beforeLines="50" w:line="348" w:lineRule="auto"/>
        <w:ind w:firstLineChars="200" w:firstLine="643"/>
        <w:rPr>
          <w:rFonts w:ascii="楷体_GB2312" w:eastAsia="楷体_GB2312" w:hAnsi="仿宋"/>
          <w:szCs w:val="32"/>
        </w:rPr>
      </w:pPr>
      <w:bookmarkStart w:id="33" w:name="_Toc438547177"/>
      <w:bookmarkStart w:id="34" w:name="_Toc10010"/>
      <w:bookmarkStart w:id="35" w:name="_Toc438542901"/>
      <w:bookmarkStart w:id="36" w:name="_Toc470601580"/>
      <w:r>
        <w:rPr>
          <w:rFonts w:ascii="楷体_GB2312" w:eastAsia="楷体_GB2312" w:hAnsi="仿宋" w:hint="eastAsia"/>
          <w:szCs w:val="32"/>
        </w:rPr>
        <w:t>（一）总体调查就业率</w:t>
      </w:r>
      <w:bookmarkEnd w:id="33"/>
      <w:bookmarkEnd w:id="34"/>
      <w:bookmarkEnd w:id="35"/>
      <w:bookmarkEnd w:id="36"/>
    </w:p>
    <w:p w:rsidR="00B113A3" w:rsidRDefault="00CD6B3C">
      <w:pPr>
        <w:spacing w:after="0" w:line="348" w:lineRule="auto"/>
        <w:ind w:firstLineChars="200" w:firstLine="600"/>
        <w:jc w:val="both"/>
        <w:rPr>
          <w:rFonts w:ascii="仿宋_GB2312" w:eastAsia="仿宋_GB2312" w:hAnsi="仿宋" w:cs="仿宋_GB2312"/>
          <w:b/>
          <w:sz w:val="30"/>
          <w:szCs w:val="30"/>
        </w:rPr>
      </w:pPr>
      <w:r>
        <w:rPr>
          <w:rFonts w:ascii="仿宋_GB2312" w:eastAsia="仿宋_GB2312" w:hAnsi="仿宋" w:cs="仿宋_GB2312" w:hint="eastAsia"/>
          <w:sz w:val="30"/>
          <w:szCs w:val="30"/>
        </w:rPr>
        <w:t>在参与调查</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w:t>
      </w:r>
      <w:r>
        <w:rPr>
          <w:rFonts w:ascii="仿宋_GB2312" w:eastAsia="仿宋_GB2312" w:hAnsi="仿宋" w:cs="仿宋_GB2312" w:hint="eastAsia"/>
          <w:sz w:val="30"/>
          <w:szCs w:val="30"/>
        </w:rPr>
        <w:t>5469</w:t>
      </w:r>
      <w:r>
        <w:rPr>
          <w:rFonts w:ascii="仿宋_GB2312" w:eastAsia="仿宋_GB2312" w:hAnsi="仿宋" w:cs="仿宋_GB2312" w:hint="eastAsia"/>
          <w:sz w:val="30"/>
          <w:szCs w:val="30"/>
        </w:rPr>
        <w:t>名毕业生中，共有</w:t>
      </w:r>
      <w:r>
        <w:rPr>
          <w:rFonts w:ascii="仿宋_GB2312" w:eastAsia="仿宋_GB2312" w:hAnsi="仿宋" w:cs="仿宋_GB2312" w:hint="eastAsia"/>
          <w:sz w:val="30"/>
          <w:szCs w:val="30"/>
        </w:rPr>
        <w:t>5074</w:t>
      </w:r>
      <w:r>
        <w:rPr>
          <w:rFonts w:ascii="仿宋_GB2312" w:eastAsia="仿宋_GB2312" w:hAnsi="仿宋" w:cs="仿宋_GB2312" w:hint="eastAsia"/>
          <w:sz w:val="30"/>
          <w:szCs w:val="30"/>
        </w:rPr>
        <w:t>人就业，调查就业率为</w:t>
      </w:r>
      <w:r>
        <w:rPr>
          <w:rFonts w:ascii="仿宋_GB2312" w:eastAsia="仿宋_GB2312" w:hAnsi="仿宋" w:cs="仿宋_GB2312" w:hint="eastAsia"/>
          <w:sz w:val="30"/>
          <w:szCs w:val="30"/>
        </w:rPr>
        <w:t>92.78%</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39</w:t>
      </w:r>
      <w:r>
        <w:rPr>
          <w:rFonts w:ascii="仿宋_GB2312" w:eastAsia="仿宋_GB2312" w:hAnsi="仿宋" w:cs="仿宋_GB2312" w:hint="eastAsia"/>
          <w:sz w:val="30"/>
          <w:szCs w:val="30"/>
        </w:rPr>
        <w:t>5</w:t>
      </w:r>
      <w:r>
        <w:rPr>
          <w:rFonts w:ascii="仿宋_GB2312" w:eastAsia="仿宋_GB2312" w:hAnsi="仿宋" w:cs="仿宋_GB2312" w:hint="eastAsia"/>
          <w:sz w:val="30"/>
          <w:szCs w:val="30"/>
        </w:rPr>
        <w:t>人未就业。具体如下表所示：</w:t>
      </w:r>
    </w:p>
    <w:p w:rsidR="00B113A3" w:rsidRDefault="00CD6B3C">
      <w:pPr>
        <w:pStyle w:val="afff"/>
        <w:spacing w:after="180"/>
        <w:ind w:firstLineChars="0" w:firstLine="0"/>
        <w:rPr>
          <w:rFonts w:ascii="黑体" w:hAnsi="仿宋" w:cs="仿宋_GB2312"/>
          <w:b/>
        </w:rPr>
      </w:pPr>
      <w:r>
        <w:rPr>
          <w:rFonts w:ascii="黑体" w:hAnsi="仿宋" w:cs="仿宋_GB2312" w:hint="eastAsia"/>
          <w:b/>
        </w:rPr>
        <w:t>表</w:t>
      </w:r>
      <w:r>
        <w:rPr>
          <w:rFonts w:ascii="黑体" w:hAnsi="仿宋" w:cs="仿宋_GB2312" w:hint="eastAsia"/>
          <w:b/>
        </w:rPr>
        <w:t>1-15   2016</w:t>
      </w:r>
      <w:r>
        <w:rPr>
          <w:rFonts w:ascii="黑体" w:hAnsi="仿宋" w:cs="仿宋_GB2312" w:hint="eastAsia"/>
          <w:b/>
        </w:rPr>
        <w:t>届毕业生调查就业率</w:t>
      </w:r>
    </w:p>
    <w:tbl>
      <w:tblPr>
        <w:tblW w:w="874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4"/>
        <w:gridCol w:w="3038"/>
        <w:gridCol w:w="2853"/>
      </w:tblGrid>
      <w:tr w:rsidR="00B113A3">
        <w:trPr>
          <w:trHeight w:val="294"/>
        </w:trPr>
        <w:tc>
          <w:tcPr>
            <w:tcW w:w="2854"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就业状况</w:t>
            </w:r>
          </w:p>
        </w:tc>
        <w:tc>
          <w:tcPr>
            <w:tcW w:w="3038"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调查人数</w:t>
            </w:r>
          </w:p>
        </w:tc>
        <w:tc>
          <w:tcPr>
            <w:tcW w:w="2853"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比例</w:t>
            </w:r>
          </w:p>
        </w:tc>
      </w:tr>
      <w:tr w:rsidR="00B113A3">
        <w:trPr>
          <w:trHeight w:val="294"/>
        </w:trPr>
        <w:tc>
          <w:tcPr>
            <w:tcW w:w="2854" w:type="dxa"/>
            <w:shd w:val="clear" w:color="auto" w:fill="C6D9F1"/>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已就业</w:t>
            </w:r>
          </w:p>
        </w:tc>
        <w:tc>
          <w:tcPr>
            <w:tcW w:w="3038"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5074</w:t>
            </w:r>
          </w:p>
        </w:tc>
        <w:tc>
          <w:tcPr>
            <w:tcW w:w="28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92.78%</w:t>
            </w:r>
          </w:p>
        </w:tc>
      </w:tr>
      <w:tr w:rsidR="00B113A3">
        <w:trPr>
          <w:trHeight w:val="294"/>
        </w:trPr>
        <w:tc>
          <w:tcPr>
            <w:tcW w:w="2854"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待就业</w:t>
            </w:r>
          </w:p>
        </w:tc>
        <w:tc>
          <w:tcPr>
            <w:tcW w:w="3038"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395</w:t>
            </w:r>
          </w:p>
        </w:tc>
        <w:tc>
          <w:tcPr>
            <w:tcW w:w="2853"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7.22%</w:t>
            </w:r>
          </w:p>
        </w:tc>
      </w:tr>
      <w:tr w:rsidR="00B113A3">
        <w:trPr>
          <w:trHeight w:val="282"/>
        </w:trPr>
        <w:tc>
          <w:tcPr>
            <w:tcW w:w="2854" w:type="dxa"/>
            <w:shd w:val="clear" w:color="auto" w:fill="C6D9F1"/>
            <w:vAlign w:val="center"/>
          </w:tcPr>
          <w:p w:rsidR="00B113A3" w:rsidRDefault="00CD6B3C">
            <w:pPr>
              <w:adjustRightInd/>
              <w:snapToGrid/>
              <w:spacing w:after="0"/>
              <w:jc w:val="center"/>
              <w:rPr>
                <w:rFonts w:ascii="宋体" w:hAnsi="宋体" w:cs="Tahoma"/>
                <w:b/>
                <w:color w:val="000000"/>
                <w:sz w:val="21"/>
                <w:szCs w:val="21"/>
              </w:rPr>
            </w:pPr>
            <w:r>
              <w:rPr>
                <w:rFonts w:ascii="宋体" w:hAnsi="宋体" w:cs="Tahoma" w:hint="eastAsia"/>
                <w:b/>
                <w:color w:val="000000"/>
                <w:sz w:val="21"/>
                <w:szCs w:val="21"/>
              </w:rPr>
              <w:t>合</w:t>
            </w:r>
            <w:r>
              <w:rPr>
                <w:rFonts w:ascii="宋体" w:hAnsi="宋体" w:cs="Tahoma" w:hint="eastAsia"/>
                <w:b/>
                <w:color w:val="000000"/>
                <w:sz w:val="21"/>
                <w:szCs w:val="21"/>
              </w:rPr>
              <w:t xml:space="preserve"> </w:t>
            </w:r>
            <w:r>
              <w:rPr>
                <w:rFonts w:ascii="宋体" w:hAnsi="宋体" w:cs="Tahoma" w:hint="eastAsia"/>
                <w:b/>
                <w:color w:val="000000"/>
                <w:sz w:val="21"/>
                <w:szCs w:val="21"/>
              </w:rPr>
              <w:t>计</w:t>
            </w:r>
          </w:p>
        </w:tc>
        <w:tc>
          <w:tcPr>
            <w:tcW w:w="3038" w:type="dxa"/>
            <w:shd w:val="clear" w:color="auto" w:fill="C6D9F1"/>
            <w:vAlign w:val="center"/>
          </w:tcPr>
          <w:p w:rsidR="00B113A3" w:rsidRDefault="00CD6B3C">
            <w:pPr>
              <w:adjustRightInd/>
              <w:snapToGrid/>
              <w:spacing w:after="0"/>
              <w:jc w:val="center"/>
              <w:rPr>
                <w:rFonts w:ascii="宋体" w:hAnsi="宋体" w:cs="Tahoma"/>
                <w:b/>
                <w:color w:val="000000"/>
                <w:sz w:val="21"/>
                <w:szCs w:val="21"/>
              </w:rPr>
            </w:pPr>
            <w:r>
              <w:rPr>
                <w:rFonts w:ascii="宋体" w:hAnsi="宋体" w:cs="Tahoma" w:hint="eastAsia"/>
                <w:b/>
                <w:color w:val="000000"/>
                <w:sz w:val="21"/>
                <w:szCs w:val="21"/>
              </w:rPr>
              <w:t>5469</w:t>
            </w:r>
          </w:p>
        </w:tc>
        <w:tc>
          <w:tcPr>
            <w:tcW w:w="2853" w:type="dxa"/>
            <w:shd w:val="clear" w:color="auto" w:fill="C6D9F1"/>
            <w:vAlign w:val="center"/>
          </w:tcPr>
          <w:p w:rsidR="00B113A3" w:rsidRDefault="00CD6B3C">
            <w:pPr>
              <w:adjustRightInd/>
              <w:snapToGrid/>
              <w:spacing w:after="0"/>
              <w:jc w:val="center"/>
              <w:rPr>
                <w:rFonts w:ascii="宋体" w:hAnsi="宋体" w:cs="Tahoma"/>
                <w:b/>
                <w:color w:val="000000"/>
                <w:sz w:val="21"/>
                <w:szCs w:val="21"/>
              </w:rPr>
            </w:pPr>
            <w:r>
              <w:rPr>
                <w:rFonts w:ascii="宋体" w:hAnsi="宋体" w:cs="Tahoma" w:hint="eastAsia"/>
                <w:b/>
                <w:color w:val="000000"/>
                <w:sz w:val="21"/>
                <w:szCs w:val="21"/>
              </w:rPr>
              <w:t>100.00%</w:t>
            </w:r>
          </w:p>
        </w:tc>
      </w:tr>
    </w:tbl>
    <w:p w:rsidR="00B113A3" w:rsidRDefault="00CD6B3C" w:rsidP="00CC2D79">
      <w:pPr>
        <w:pStyle w:val="21"/>
        <w:spacing w:beforeLines="50" w:line="348" w:lineRule="auto"/>
        <w:ind w:firstLineChars="200" w:firstLine="643"/>
        <w:rPr>
          <w:rFonts w:ascii="楷体_GB2312" w:eastAsia="楷体_GB2312" w:hAnsi="仿宋"/>
          <w:szCs w:val="32"/>
        </w:rPr>
      </w:pPr>
      <w:bookmarkStart w:id="37" w:name="_Toc438547178"/>
      <w:bookmarkStart w:id="38" w:name="_Toc438542902"/>
      <w:bookmarkStart w:id="39" w:name="_Toc27571"/>
      <w:bookmarkStart w:id="40" w:name="_Toc470601581"/>
      <w:r>
        <w:rPr>
          <w:rFonts w:ascii="楷体_GB2312" w:eastAsia="楷体_GB2312" w:hAnsi="仿宋" w:hint="eastAsia"/>
          <w:szCs w:val="32"/>
        </w:rPr>
        <w:t>（二）院系调查就业率</w:t>
      </w:r>
      <w:bookmarkEnd w:id="37"/>
      <w:bookmarkEnd w:id="38"/>
      <w:bookmarkEnd w:id="39"/>
      <w:bookmarkEnd w:id="40"/>
    </w:p>
    <w:p w:rsidR="00B113A3" w:rsidRDefault="00CD6B3C">
      <w:pPr>
        <w:spacing w:after="0" w:line="348" w:lineRule="auto"/>
        <w:ind w:firstLineChars="200" w:firstLine="600"/>
        <w:jc w:val="both"/>
        <w:rPr>
          <w:rFonts w:ascii="黑体" w:hAnsi="仿宋" w:cs="仿宋_GB2312"/>
          <w:b/>
        </w:rPr>
      </w:pP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届毕业生各院系就业情况进行调查，调查就业率前五位的院系分别是：</w:t>
      </w:r>
      <w:r>
        <w:rPr>
          <w:rFonts w:ascii="仿宋_GB2312" w:eastAsia="仿宋_GB2312" w:hAnsi="仿宋" w:cs="Tahoma" w:hint="eastAsia"/>
          <w:sz w:val="28"/>
          <w:szCs w:val="28"/>
        </w:rPr>
        <w:t>资环学院</w:t>
      </w:r>
      <w:r>
        <w:rPr>
          <w:rFonts w:ascii="仿宋_GB2312" w:eastAsia="仿宋_GB2312" w:hAnsi="仿宋" w:cs="仿宋_GB2312" w:hint="eastAsia"/>
          <w:sz w:val="30"/>
          <w:szCs w:val="30"/>
        </w:rPr>
        <w:t>99.21%</w:t>
      </w:r>
      <w:r>
        <w:rPr>
          <w:rFonts w:ascii="仿宋_GB2312" w:eastAsia="仿宋_GB2312" w:hAnsi="仿宋" w:cs="仿宋_GB2312" w:hint="eastAsia"/>
          <w:sz w:val="30"/>
          <w:szCs w:val="30"/>
        </w:rPr>
        <w:t>、电气学院</w:t>
      </w:r>
      <w:r>
        <w:rPr>
          <w:rFonts w:ascii="仿宋_GB2312" w:eastAsia="仿宋_GB2312" w:hAnsi="仿宋" w:cs="仿宋_GB2312" w:hint="eastAsia"/>
          <w:sz w:val="30"/>
          <w:szCs w:val="30"/>
        </w:rPr>
        <w:t>97.24%</w:t>
      </w:r>
      <w:r>
        <w:rPr>
          <w:rFonts w:ascii="仿宋_GB2312" w:eastAsia="仿宋_GB2312" w:hAnsi="仿宋" w:cs="仿宋_GB2312" w:hint="eastAsia"/>
          <w:sz w:val="30"/>
          <w:szCs w:val="30"/>
        </w:rPr>
        <w:t>、医学院</w:t>
      </w:r>
      <w:r>
        <w:rPr>
          <w:rFonts w:ascii="仿宋_GB2312" w:eastAsia="仿宋_GB2312" w:hAnsi="仿宋" w:cs="仿宋_GB2312" w:hint="eastAsia"/>
          <w:sz w:val="30"/>
          <w:szCs w:val="30"/>
        </w:rPr>
        <w:t>96.88%</w:t>
      </w:r>
      <w:r>
        <w:rPr>
          <w:rFonts w:ascii="仿宋_GB2312" w:eastAsia="仿宋_GB2312" w:hAnsi="仿宋" w:cs="仿宋_GB2312" w:hint="eastAsia"/>
          <w:sz w:val="30"/>
          <w:szCs w:val="30"/>
        </w:rPr>
        <w:t>、体育学院</w:t>
      </w:r>
      <w:r>
        <w:rPr>
          <w:rFonts w:ascii="仿宋_GB2312" w:eastAsia="仿宋_GB2312" w:hAnsi="仿宋" w:cs="仿宋_GB2312" w:hint="eastAsia"/>
          <w:sz w:val="30"/>
          <w:szCs w:val="30"/>
        </w:rPr>
        <w:t>96.43%</w:t>
      </w:r>
      <w:r>
        <w:rPr>
          <w:rFonts w:ascii="仿宋_GB2312" w:eastAsia="仿宋_GB2312" w:hAnsi="仿宋" w:cs="仿宋_GB2312" w:hint="eastAsia"/>
          <w:sz w:val="30"/>
          <w:szCs w:val="30"/>
        </w:rPr>
        <w:t>、土木学院</w:t>
      </w:r>
      <w:r>
        <w:rPr>
          <w:rFonts w:ascii="仿宋_GB2312" w:eastAsia="仿宋_GB2312" w:hAnsi="仿宋" w:cs="仿宋_GB2312" w:hint="eastAsia"/>
          <w:sz w:val="30"/>
          <w:szCs w:val="30"/>
        </w:rPr>
        <w:t>96.24%</w:t>
      </w:r>
      <w:r>
        <w:rPr>
          <w:rFonts w:ascii="仿宋_GB2312" w:eastAsia="仿宋_GB2312" w:hAnsi="仿宋" w:cs="仿宋_GB2312" w:hint="eastAsia"/>
          <w:sz w:val="30"/>
          <w:szCs w:val="30"/>
        </w:rPr>
        <w:t>，具体分布如下表所示：</w:t>
      </w:r>
    </w:p>
    <w:p w:rsidR="00B113A3" w:rsidRDefault="00CD6B3C">
      <w:pPr>
        <w:pStyle w:val="afff"/>
        <w:spacing w:after="180"/>
        <w:ind w:firstLineChars="0" w:firstLine="0"/>
        <w:rPr>
          <w:rFonts w:ascii="黑体" w:hAnsi="仿宋" w:cs="仿宋_GB2312"/>
          <w:b/>
        </w:rPr>
      </w:pPr>
      <w:r>
        <w:rPr>
          <w:rFonts w:ascii="黑体" w:hAnsi="仿宋" w:cs="仿宋_GB2312" w:hint="eastAsia"/>
          <w:b/>
        </w:rPr>
        <w:lastRenderedPageBreak/>
        <w:t>表</w:t>
      </w:r>
      <w:r>
        <w:rPr>
          <w:rFonts w:ascii="黑体" w:hAnsi="仿宋" w:cs="仿宋_GB2312" w:hint="eastAsia"/>
          <w:b/>
        </w:rPr>
        <w:t>1-16   2016</w:t>
      </w:r>
      <w:r>
        <w:rPr>
          <w:rFonts w:ascii="黑体" w:hAnsi="仿宋" w:cs="仿宋_GB2312" w:hint="eastAsia"/>
          <w:b/>
        </w:rPr>
        <w:t>届毕业生各院系的调查就业率</w:t>
      </w:r>
    </w:p>
    <w:tbl>
      <w:tblPr>
        <w:tblW w:w="8880"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2"/>
        <w:gridCol w:w="1953"/>
        <w:gridCol w:w="2294"/>
        <w:gridCol w:w="1901"/>
      </w:tblGrid>
      <w:tr w:rsidR="00B113A3">
        <w:trPr>
          <w:trHeight w:val="283"/>
        </w:trPr>
        <w:tc>
          <w:tcPr>
            <w:tcW w:w="2732"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学</w:t>
            </w:r>
            <w:r>
              <w:rPr>
                <w:rFonts w:ascii="宋体" w:hAnsi="宋体" w:cs="Tahoma" w:hint="eastAsia"/>
                <w:color w:val="000000"/>
                <w:sz w:val="21"/>
                <w:szCs w:val="21"/>
              </w:rPr>
              <w:t xml:space="preserve"> </w:t>
            </w:r>
            <w:r>
              <w:rPr>
                <w:rFonts w:ascii="宋体" w:hAnsi="宋体" w:cs="Tahoma" w:hint="eastAsia"/>
                <w:color w:val="000000"/>
                <w:sz w:val="21"/>
                <w:szCs w:val="21"/>
              </w:rPr>
              <w:t>院</w:t>
            </w:r>
          </w:p>
        </w:tc>
        <w:tc>
          <w:tcPr>
            <w:tcW w:w="1953"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调查人数</w:t>
            </w:r>
          </w:p>
        </w:tc>
        <w:tc>
          <w:tcPr>
            <w:tcW w:w="2294"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就业人数</w:t>
            </w:r>
          </w:p>
        </w:tc>
        <w:tc>
          <w:tcPr>
            <w:tcW w:w="1901"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调查就业率</w:t>
            </w:r>
          </w:p>
        </w:tc>
      </w:tr>
      <w:tr w:rsidR="00B113A3">
        <w:trPr>
          <w:trHeight w:val="285"/>
        </w:trPr>
        <w:tc>
          <w:tcPr>
            <w:tcW w:w="27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资环学院</w:t>
            </w:r>
          </w:p>
        </w:tc>
        <w:tc>
          <w:tcPr>
            <w:tcW w:w="1953"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127</w:t>
            </w:r>
          </w:p>
        </w:tc>
        <w:tc>
          <w:tcPr>
            <w:tcW w:w="2294"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126</w:t>
            </w:r>
          </w:p>
        </w:tc>
        <w:tc>
          <w:tcPr>
            <w:tcW w:w="190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99.21%</w:t>
            </w:r>
          </w:p>
        </w:tc>
      </w:tr>
      <w:tr w:rsidR="00B113A3">
        <w:trPr>
          <w:trHeight w:val="285"/>
        </w:trPr>
        <w:tc>
          <w:tcPr>
            <w:tcW w:w="27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电气学院</w:t>
            </w:r>
          </w:p>
        </w:tc>
        <w:tc>
          <w:tcPr>
            <w:tcW w:w="1953"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652</w:t>
            </w:r>
          </w:p>
        </w:tc>
        <w:tc>
          <w:tcPr>
            <w:tcW w:w="2294"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634</w:t>
            </w:r>
          </w:p>
        </w:tc>
        <w:tc>
          <w:tcPr>
            <w:tcW w:w="1901"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97.24%</w:t>
            </w:r>
          </w:p>
        </w:tc>
      </w:tr>
      <w:tr w:rsidR="00B113A3">
        <w:trPr>
          <w:trHeight w:val="345"/>
        </w:trPr>
        <w:tc>
          <w:tcPr>
            <w:tcW w:w="27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医学院</w:t>
            </w:r>
          </w:p>
        </w:tc>
        <w:tc>
          <w:tcPr>
            <w:tcW w:w="1953"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32</w:t>
            </w:r>
          </w:p>
        </w:tc>
        <w:tc>
          <w:tcPr>
            <w:tcW w:w="2294"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31</w:t>
            </w:r>
          </w:p>
        </w:tc>
        <w:tc>
          <w:tcPr>
            <w:tcW w:w="190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96.88%</w:t>
            </w:r>
          </w:p>
        </w:tc>
      </w:tr>
      <w:tr w:rsidR="00B113A3">
        <w:trPr>
          <w:trHeight w:val="90"/>
        </w:trPr>
        <w:tc>
          <w:tcPr>
            <w:tcW w:w="27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体育学院</w:t>
            </w:r>
          </w:p>
        </w:tc>
        <w:tc>
          <w:tcPr>
            <w:tcW w:w="1953"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28</w:t>
            </w:r>
          </w:p>
        </w:tc>
        <w:tc>
          <w:tcPr>
            <w:tcW w:w="2294"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27</w:t>
            </w:r>
          </w:p>
        </w:tc>
        <w:tc>
          <w:tcPr>
            <w:tcW w:w="1901"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96.43%</w:t>
            </w:r>
          </w:p>
        </w:tc>
      </w:tr>
      <w:tr w:rsidR="00B113A3">
        <w:trPr>
          <w:trHeight w:val="345"/>
        </w:trPr>
        <w:tc>
          <w:tcPr>
            <w:tcW w:w="27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土木学院</w:t>
            </w:r>
          </w:p>
        </w:tc>
        <w:tc>
          <w:tcPr>
            <w:tcW w:w="1953"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559</w:t>
            </w:r>
          </w:p>
        </w:tc>
        <w:tc>
          <w:tcPr>
            <w:tcW w:w="2294"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538</w:t>
            </w:r>
          </w:p>
        </w:tc>
        <w:tc>
          <w:tcPr>
            <w:tcW w:w="190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96.24%</w:t>
            </w:r>
          </w:p>
        </w:tc>
      </w:tr>
      <w:tr w:rsidR="00B113A3">
        <w:trPr>
          <w:trHeight w:val="345"/>
        </w:trPr>
        <w:tc>
          <w:tcPr>
            <w:tcW w:w="27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计算机院</w:t>
            </w:r>
          </w:p>
        </w:tc>
        <w:tc>
          <w:tcPr>
            <w:tcW w:w="1953"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485</w:t>
            </w:r>
          </w:p>
        </w:tc>
        <w:tc>
          <w:tcPr>
            <w:tcW w:w="2294"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464</w:t>
            </w:r>
          </w:p>
        </w:tc>
        <w:tc>
          <w:tcPr>
            <w:tcW w:w="1901"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95.67%</w:t>
            </w:r>
          </w:p>
        </w:tc>
      </w:tr>
      <w:tr w:rsidR="00B113A3">
        <w:trPr>
          <w:trHeight w:val="345"/>
        </w:trPr>
        <w:tc>
          <w:tcPr>
            <w:tcW w:w="27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软件学院</w:t>
            </w:r>
          </w:p>
        </w:tc>
        <w:tc>
          <w:tcPr>
            <w:tcW w:w="1953"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20</w:t>
            </w:r>
          </w:p>
        </w:tc>
        <w:tc>
          <w:tcPr>
            <w:tcW w:w="2294"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19</w:t>
            </w:r>
          </w:p>
        </w:tc>
        <w:tc>
          <w:tcPr>
            <w:tcW w:w="190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95.00%</w:t>
            </w:r>
          </w:p>
        </w:tc>
      </w:tr>
      <w:tr w:rsidR="00B113A3">
        <w:trPr>
          <w:trHeight w:val="345"/>
        </w:trPr>
        <w:tc>
          <w:tcPr>
            <w:tcW w:w="27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外语学院</w:t>
            </w:r>
          </w:p>
        </w:tc>
        <w:tc>
          <w:tcPr>
            <w:tcW w:w="1953"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60</w:t>
            </w:r>
          </w:p>
        </w:tc>
        <w:tc>
          <w:tcPr>
            <w:tcW w:w="2294"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57</w:t>
            </w:r>
          </w:p>
        </w:tc>
        <w:tc>
          <w:tcPr>
            <w:tcW w:w="1901"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95.00%</w:t>
            </w:r>
          </w:p>
        </w:tc>
      </w:tr>
      <w:tr w:rsidR="00B113A3">
        <w:trPr>
          <w:trHeight w:val="345"/>
        </w:trPr>
        <w:tc>
          <w:tcPr>
            <w:tcW w:w="27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化工学院</w:t>
            </w:r>
          </w:p>
        </w:tc>
        <w:tc>
          <w:tcPr>
            <w:tcW w:w="1953"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131</w:t>
            </w:r>
          </w:p>
        </w:tc>
        <w:tc>
          <w:tcPr>
            <w:tcW w:w="2294"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124</w:t>
            </w:r>
          </w:p>
        </w:tc>
        <w:tc>
          <w:tcPr>
            <w:tcW w:w="190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94.66%</w:t>
            </w:r>
          </w:p>
        </w:tc>
      </w:tr>
      <w:tr w:rsidR="00B113A3">
        <w:trPr>
          <w:trHeight w:val="345"/>
        </w:trPr>
        <w:tc>
          <w:tcPr>
            <w:tcW w:w="27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测绘学院</w:t>
            </w:r>
          </w:p>
        </w:tc>
        <w:tc>
          <w:tcPr>
            <w:tcW w:w="1953"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398</w:t>
            </w:r>
          </w:p>
        </w:tc>
        <w:tc>
          <w:tcPr>
            <w:tcW w:w="2294"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376</w:t>
            </w:r>
          </w:p>
        </w:tc>
        <w:tc>
          <w:tcPr>
            <w:tcW w:w="1901"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94.47%</w:t>
            </w:r>
          </w:p>
        </w:tc>
      </w:tr>
      <w:tr w:rsidR="00B113A3">
        <w:trPr>
          <w:trHeight w:val="345"/>
        </w:trPr>
        <w:tc>
          <w:tcPr>
            <w:tcW w:w="27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材料学院</w:t>
            </w:r>
          </w:p>
        </w:tc>
        <w:tc>
          <w:tcPr>
            <w:tcW w:w="1953"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198</w:t>
            </w:r>
          </w:p>
        </w:tc>
        <w:tc>
          <w:tcPr>
            <w:tcW w:w="2294"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186</w:t>
            </w:r>
          </w:p>
        </w:tc>
        <w:tc>
          <w:tcPr>
            <w:tcW w:w="190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93.94%</w:t>
            </w:r>
          </w:p>
        </w:tc>
      </w:tr>
      <w:tr w:rsidR="00B113A3">
        <w:trPr>
          <w:trHeight w:val="345"/>
        </w:trPr>
        <w:tc>
          <w:tcPr>
            <w:tcW w:w="27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财经学院</w:t>
            </w:r>
          </w:p>
        </w:tc>
        <w:tc>
          <w:tcPr>
            <w:tcW w:w="1953"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345</w:t>
            </w:r>
          </w:p>
        </w:tc>
        <w:tc>
          <w:tcPr>
            <w:tcW w:w="2294"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324</w:t>
            </w:r>
          </w:p>
        </w:tc>
        <w:tc>
          <w:tcPr>
            <w:tcW w:w="1901"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93.91%</w:t>
            </w:r>
          </w:p>
        </w:tc>
      </w:tr>
      <w:tr w:rsidR="00B113A3">
        <w:trPr>
          <w:trHeight w:val="345"/>
        </w:trPr>
        <w:tc>
          <w:tcPr>
            <w:tcW w:w="27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音乐学院</w:t>
            </w:r>
          </w:p>
        </w:tc>
        <w:tc>
          <w:tcPr>
            <w:tcW w:w="1953"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15</w:t>
            </w:r>
          </w:p>
        </w:tc>
        <w:tc>
          <w:tcPr>
            <w:tcW w:w="2294"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14</w:t>
            </w:r>
          </w:p>
        </w:tc>
        <w:tc>
          <w:tcPr>
            <w:tcW w:w="190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93.33%</w:t>
            </w:r>
          </w:p>
        </w:tc>
      </w:tr>
      <w:tr w:rsidR="00B113A3">
        <w:trPr>
          <w:trHeight w:val="345"/>
        </w:trPr>
        <w:tc>
          <w:tcPr>
            <w:tcW w:w="27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能源学院</w:t>
            </w:r>
          </w:p>
        </w:tc>
        <w:tc>
          <w:tcPr>
            <w:tcW w:w="1953"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505</w:t>
            </w:r>
          </w:p>
        </w:tc>
        <w:tc>
          <w:tcPr>
            <w:tcW w:w="2294"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466</w:t>
            </w:r>
          </w:p>
        </w:tc>
        <w:tc>
          <w:tcPr>
            <w:tcW w:w="1901"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92.28%</w:t>
            </w:r>
          </w:p>
        </w:tc>
      </w:tr>
      <w:tr w:rsidR="00B113A3">
        <w:trPr>
          <w:trHeight w:val="345"/>
        </w:trPr>
        <w:tc>
          <w:tcPr>
            <w:tcW w:w="27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安全学院</w:t>
            </w:r>
          </w:p>
        </w:tc>
        <w:tc>
          <w:tcPr>
            <w:tcW w:w="1953"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208</w:t>
            </w:r>
          </w:p>
        </w:tc>
        <w:tc>
          <w:tcPr>
            <w:tcW w:w="2294"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190</w:t>
            </w:r>
          </w:p>
        </w:tc>
        <w:tc>
          <w:tcPr>
            <w:tcW w:w="190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91.35%</w:t>
            </w:r>
          </w:p>
        </w:tc>
      </w:tr>
      <w:tr w:rsidR="00B113A3">
        <w:trPr>
          <w:trHeight w:val="345"/>
        </w:trPr>
        <w:tc>
          <w:tcPr>
            <w:tcW w:w="27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物电学院</w:t>
            </w:r>
          </w:p>
        </w:tc>
        <w:tc>
          <w:tcPr>
            <w:tcW w:w="1953"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242</w:t>
            </w:r>
          </w:p>
        </w:tc>
        <w:tc>
          <w:tcPr>
            <w:tcW w:w="2294"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221</w:t>
            </w:r>
          </w:p>
        </w:tc>
        <w:tc>
          <w:tcPr>
            <w:tcW w:w="1901"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91.32%</w:t>
            </w:r>
          </w:p>
        </w:tc>
      </w:tr>
      <w:tr w:rsidR="00B113A3">
        <w:trPr>
          <w:trHeight w:val="345"/>
        </w:trPr>
        <w:tc>
          <w:tcPr>
            <w:tcW w:w="27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应急学院</w:t>
            </w:r>
          </w:p>
        </w:tc>
        <w:tc>
          <w:tcPr>
            <w:tcW w:w="1953"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23</w:t>
            </w:r>
          </w:p>
        </w:tc>
        <w:tc>
          <w:tcPr>
            <w:tcW w:w="2294"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21</w:t>
            </w:r>
          </w:p>
        </w:tc>
        <w:tc>
          <w:tcPr>
            <w:tcW w:w="190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91.30%</w:t>
            </w:r>
          </w:p>
        </w:tc>
      </w:tr>
      <w:tr w:rsidR="00B113A3">
        <w:trPr>
          <w:trHeight w:val="345"/>
        </w:trPr>
        <w:tc>
          <w:tcPr>
            <w:tcW w:w="27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机械学院</w:t>
            </w:r>
          </w:p>
        </w:tc>
        <w:tc>
          <w:tcPr>
            <w:tcW w:w="1953"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714</w:t>
            </w:r>
          </w:p>
        </w:tc>
        <w:tc>
          <w:tcPr>
            <w:tcW w:w="2294"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648</w:t>
            </w:r>
          </w:p>
        </w:tc>
        <w:tc>
          <w:tcPr>
            <w:tcW w:w="1901"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90.76%</w:t>
            </w:r>
          </w:p>
        </w:tc>
      </w:tr>
      <w:tr w:rsidR="00B113A3">
        <w:trPr>
          <w:trHeight w:val="345"/>
        </w:trPr>
        <w:tc>
          <w:tcPr>
            <w:tcW w:w="27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建艺学院</w:t>
            </w:r>
          </w:p>
        </w:tc>
        <w:tc>
          <w:tcPr>
            <w:tcW w:w="1953"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140</w:t>
            </w:r>
          </w:p>
        </w:tc>
        <w:tc>
          <w:tcPr>
            <w:tcW w:w="2294"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124</w:t>
            </w:r>
          </w:p>
        </w:tc>
        <w:tc>
          <w:tcPr>
            <w:tcW w:w="190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88.57%</w:t>
            </w:r>
          </w:p>
        </w:tc>
      </w:tr>
      <w:tr w:rsidR="00B113A3">
        <w:trPr>
          <w:trHeight w:val="345"/>
        </w:trPr>
        <w:tc>
          <w:tcPr>
            <w:tcW w:w="27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数信学院</w:t>
            </w:r>
          </w:p>
        </w:tc>
        <w:tc>
          <w:tcPr>
            <w:tcW w:w="1953"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61</w:t>
            </w:r>
          </w:p>
        </w:tc>
        <w:tc>
          <w:tcPr>
            <w:tcW w:w="2294"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54</w:t>
            </w:r>
          </w:p>
        </w:tc>
        <w:tc>
          <w:tcPr>
            <w:tcW w:w="1901"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88.52%</w:t>
            </w:r>
          </w:p>
        </w:tc>
      </w:tr>
      <w:tr w:rsidR="00B113A3">
        <w:trPr>
          <w:trHeight w:val="345"/>
        </w:trPr>
        <w:tc>
          <w:tcPr>
            <w:tcW w:w="27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文法学院</w:t>
            </w:r>
          </w:p>
        </w:tc>
        <w:tc>
          <w:tcPr>
            <w:tcW w:w="1953"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250</w:t>
            </w:r>
          </w:p>
        </w:tc>
        <w:tc>
          <w:tcPr>
            <w:tcW w:w="2294"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219</w:t>
            </w:r>
          </w:p>
        </w:tc>
        <w:tc>
          <w:tcPr>
            <w:tcW w:w="190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87.60%</w:t>
            </w:r>
          </w:p>
        </w:tc>
      </w:tr>
      <w:tr w:rsidR="00B113A3">
        <w:trPr>
          <w:trHeight w:val="345"/>
        </w:trPr>
        <w:tc>
          <w:tcPr>
            <w:tcW w:w="27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工商学院</w:t>
            </w:r>
          </w:p>
        </w:tc>
        <w:tc>
          <w:tcPr>
            <w:tcW w:w="1953"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276</w:t>
            </w:r>
          </w:p>
        </w:tc>
        <w:tc>
          <w:tcPr>
            <w:tcW w:w="2294"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211</w:t>
            </w:r>
          </w:p>
        </w:tc>
        <w:tc>
          <w:tcPr>
            <w:tcW w:w="1901"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sz w:val="21"/>
                <w:szCs w:val="21"/>
              </w:rPr>
              <w:t>76.45%</w:t>
            </w:r>
          </w:p>
        </w:tc>
      </w:tr>
      <w:tr w:rsidR="00B113A3">
        <w:trPr>
          <w:trHeight w:val="369"/>
        </w:trPr>
        <w:tc>
          <w:tcPr>
            <w:tcW w:w="2732" w:type="dxa"/>
            <w:shd w:val="clear" w:color="auto" w:fill="C6D9F1"/>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b/>
                <w:sz w:val="21"/>
                <w:szCs w:val="21"/>
              </w:rPr>
              <w:t>合</w:t>
            </w:r>
            <w:r>
              <w:rPr>
                <w:rFonts w:ascii="宋体" w:hAnsi="宋体" w:cs="Tahoma" w:hint="eastAsia"/>
                <w:b/>
                <w:sz w:val="21"/>
                <w:szCs w:val="21"/>
              </w:rPr>
              <w:t xml:space="preserve"> </w:t>
            </w:r>
            <w:r>
              <w:rPr>
                <w:rFonts w:ascii="宋体" w:hAnsi="宋体" w:cs="Tahoma" w:hint="eastAsia"/>
                <w:b/>
                <w:sz w:val="21"/>
                <w:szCs w:val="21"/>
              </w:rPr>
              <w:t>计</w:t>
            </w:r>
          </w:p>
        </w:tc>
        <w:tc>
          <w:tcPr>
            <w:tcW w:w="1953" w:type="dxa"/>
            <w:shd w:val="clear" w:color="auto" w:fill="C6D9F1"/>
            <w:vAlign w:val="center"/>
          </w:tcPr>
          <w:p w:rsidR="00B113A3" w:rsidRDefault="00CD6B3C">
            <w:pPr>
              <w:adjustRightInd/>
              <w:snapToGrid/>
              <w:spacing w:after="0"/>
              <w:jc w:val="center"/>
              <w:rPr>
                <w:rFonts w:ascii="宋体" w:hAnsi="宋体" w:cs="Tahoma"/>
                <w:b/>
                <w:color w:val="000000"/>
                <w:sz w:val="21"/>
                <w:szCs w:val="21"/>
              </w:rPr>
            </w:pPr>
            <w:r>
              <w:rPr>
                <w:rFonts w:ascii="宋体" w:hAnsi="宋体" w:cs="Tahoma" w:hint="eastAsia"/>
                <w:b/>
                <w:color w:val="000000"/>
                <w:sz w:val="21"/>
                <w:szCs w:val="21"/>
              </w:rPr>
              <w:t>5469</w:t>
            </w:r>
          </w:p>
        </w:tc>
        <w:tc>
          <w:tcPr>
            <w:tcW w:w="2294" w:type="dxa"/>
            <w:shd w:val="clear" w:color="auto" w:fill="C6D9F1"/>
            <w:vAlign w:val="center"/>
          </w:tcPr>
          <w:p w:rsidR="00B113A3" w:rsidRDefault="00CD6B3C">
            <w:pPr>
              <w:adjustRightInd/>
              <w:snapToGrid/>
              <w:spacing w:after="0"/>
              <w:jc w:val="center"/>
              <w:rPr>
                <w:rFonts w:ascii="宋体" w:hAnsi="宋体" w:cs="Tahoma"/>
                <w:b/>
                <w:color w:val="000000"/>
                <w:sz w:val="21"/>
                <w:szCs w:val="21"/>
              </w:rPr>
            </w:pPr>
            <w:r>
              <w:rPr>
                <w:rFonts w:ascii="宋体" w:hAnsi="宋体" w:cs="Tahoma" w:hint="eastAsia"/>
                <w:b/>
                <w:color w:val="000000"/>
                <w:sz w:val="21"/>
                <w:szCs w:val="21"/>
              </w:rPr>
              <w:t>5074</w:t>
            </w:r>
          </w:p>
        </w:tc>
        <w:tc>
          <w:tcPr>
            <w:tcW w:w="1901" w:type="dxa"/>
            <w:shd w:val="clear" w:color="auto" w:fill="C6D9F1"/>
            <w:vAlign w:val="center"/>
          </w:tcPr>
          <w:p w:rsidR="00B113A3" w:rsidRDefault="00CD6B3C">
            <w:pPr>
              <w:adjustRightInd/>
              <w:snapToGrid/>
              <w:spacing w:after="0"/>
              <w:jc w:val="center"/>
              <w:rPr>
                <w:rFonts w:ascii="宋体" w:hAnsi="宋体" w:cs="Tahoma"/>
                <w:b/>
                <w:color w:val="000000"/>
                <w:sz w:val="21"/>
                <w:szCs w:val="21"/>
              </w:rPr>
            </w:pPr>
            <w:r>
              <w:rPr>
                <w:rFonts w:ascii="宋体" w:hAnsi="宋体" w:cs="Tahoma" w:hint="eastAsia"/>
                <w:b/>
                <w:color w:val="000000"/>
                <w:sz w:val="21"/>
                <w:szCs w:val="21"/>
              </w:rPr>
              <w:t>92.78%</w:t>
            </w:r>
          </w:p>
        </w:tc>
      </w:tr>
    </w:tbl>
    <w:p w:rsidR="00B113A3" w:rsidRDefault="00B113A3">
      <w:pPr>
        <w:spacing w:line="220" w:lineRule="atLeast"/>
        <w:rPr>
          <w:rFonts w:ascii="宋体" w:hAnsi="宋体"/>
          <w:sz w:val="21"/>
          <w:szCs w:val="21"/>
        </w:rPr>
      </w:pPr>
    </w:p>
    <w:p w:rsidR="00B113A3" w:rsidRDefault="00CD6B3C" w:rsidP="00CC2D79">
      <w:pPr>
        <w:pStyle w:val="21"/>
        <w:spacing w:beforeLines="50" w:line="348" w:lineRule="auto"/>
        <w:ind w:firstLineChars="200" w:firstLine="643"/>
        <w:rPr>
          <w:rFonts w:ascii="楷体_GB2312" w:eastAsia="楷体_GB2312" w:hAnsi="仿宋"/>
          <w:szCs w:val="32"/>
        </w:rPr>
      </w:pPr>
      <w:bookmarkStart w:id="41" w:name="_Toc470601582"/>
      <w:bookmarkStart w:id="42" w:name="_Toc21851"/>
      <w:bookmarkStart w:id="43" w:name="_Toc438547179"/>
      <w:bookmarkStart w:id="44" w:name="_Toc438542903"/>
      <w:r>
        <w:rPr>
          <w:rFonts w:ascii="楷体_GB2312" w:eastAsia="楷体_GB2312" w:hAnsi="仿宋" w:hint="eastAsia"/>
          <w:szCs w:val="32"/>
        </w:rPr>
        <w:t>（三）专业调查就业率</w:t>
      </w:r>
      <w:bookmarkEnd w:id="41"/>
      <w:bookmarkEnd w:id="42"/>
      <w:bookmarkEnd w:id="43"/>
      <w:bookmarkEnd w:id="44"/>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届毕业生就业情况进行调查，其中：</w:t>
      </w:r>
      <w:r>
        <w:rPr>
          <w:rFonts w:ascii="仿宋_GB2312" w:eastAsia="仿宋_GB2312" w:hAnsi="仿宋" w:cs="仿宋_GB2312"/>
          <w:sz w:val="30"/>
          <w:szCs w:val="30"/>
        </w:rPr>
        <w:t>材料成型及控制工程</w:t>
      </w:r>
      <w:r>
        <w:rPr>
          <w:rFonts w:ascii="仿宋_GB2312" w:eastAsia="仿宋_GB2312" w:hAnsi="仿宋" w:cs="仿宋_GB2312" w:hint="eastAsia"/>
          <w:sz w:val="30"/>
          <w:szCs w:val="30"/>
        </w:rPr>
        <w:t>、</w:t>
      </w:r>
      <w:r>
        <w:rPr>
          <w:rFonts w:ascii="仿宋_GB2312" w:eastAsia="仿宋_GB2312" w:hAnsi="仿宋" w:cs="仿宋_GB2312"/>
          <w:sz w:val="30"/>
          <w:szCs w:val="30"/>
        </w:rPr>
        <w:t>材料化学</w:t>
      </w:r>
      <w:r>
        <w:rPr>
          <w:rFonts w:ascii="仿宋_GB2312" w:eastAsia="仿宋_GB2312" w:hAnsi="仿宋" w:cs="仿宋_GB2312" w:hint="eastAsia"/>
          <w:sz w:val="30"/>
          <w:szCs w:val="30"/>
        </w:rPr>
        <w:t>、</w:t>
      </w:r>
      <w:r>
        <w:rPr>
          <w:rFonts w:ascii="仿宋_GB2312" w:eastAsia="仿宋_GB2312" w:hAnsi="仿宋" w:cs="仿宋_GB2312"/>
          <w:sz w:val="30"/>
          <w:szCs w:val="30"/>
        </w:rPr>
        <w:t>地理信息系统</w:t>
      </w:r>
      <w:r>
        <w:rPr>
          <w:rFonts w:ascii="仿宋_GB2312" w:eastAsia="仿宋_GB2312" w:hAnsi="仿宋" w:cs="Tahoma" w:hint="eastAsia"/>
          <w:sz w:val="28"/>
          <w:szCs w:val="28"/>
        </w:rPr>
        <w:t>、</w:t>
      </w:r>
      <w:r>
        <w:rPr>
          <w:rFonts w:ascii="仿宋_GB2312" w:eastAsia="仿宋_GB2312" w:hAnsi="仿宋" w:cs="仿宋_GB2312"/>
          <w:sz w:val="30"/>
          <w:szCs w:val="30"/>
        </w:rPr>
        <w:t>土地资源管理</w:t>
      </w:r>
      <w:r>
        <w:rPr>
          <w:rFonts w:ascii="仿宋_GB2312" w:eastAsia="仿宋_GB2312" w:hAnsi="仿宋" w:cs="仿宋_GB2312" w:hint="eastAsia"/>
          <w:sz w:val="30"/>
          <w:szCs w:val="30"/>
        </w:rPr>
        <w:t>、</w:t>
      </w:r>
      <w:r>
        <w:rPr>
          <w:rFonts w:ascii="仿宋_GB2312" w:eastAsia="仿宋_GB2312" w:hAnsi="仿宋" w:cs="仿宋_GB2312"/>
          <w:sz w:val="30"/>
          <w:szCs w:val="30"/>
        </w:rPr>
        <w:t>电子信息技术及仪器</w:t>
      </w:r>
      <w:r>
        <w:rPr>
          <w:rFonts w:ascii="仿宋_GB2312" w:eastAsia="仿宋_GB2312" w:hAnsi="仿宋" w:cs="仿宋_GB2312" w:hint="eastAsia"/>
          <w:sz w:val="30"/>
          <w:szCs w:val="30"/>
        </w:rPr>
        <w:t>、</w:t>
      </w:r>
      <w:r>
        <w:rPr>
          <w:rFonts w:ascii="仿宋_GB2312" w:eastAsia="仿宋_GB2312" w:hAnsi="仿宋" w:cs="仿宋_GB2312"/>
          <w:sz w:val="30"/>
          <w:szCs w:val="30"/>
        </w:rPr>
        <w:t>矿物加工工程</w:t>
      </w:r>
      <w:r>
        <w:rPr>
          <w:rFonts w:ascii="仿宋_GB2312" w:eastAsia="仿宋_GB2312" w:hAnsi="仿宋" w:cs="仿宋_GB2312" w:hint="eastAsia"/>
          <w:sz w:val="30"/>
          <w:szCs w:val="30"/>
        </w:rPr>
        <w:t>、</w:t>
      </w:r>
      <w:r>
        <w:rPr>
          <w:rFonts w:ascii="仿宋_GB2312" w:eastAsia="仿宋_GB2312" w:hAnsi="仿宋" w:cs="仿宋_GB2312"/>
          <w:sz w:val="30"/>
          <w:szCs w:val="30"/>
        </w:rPr>
        <w:t>车辆工程</w:t>
      </w:r>
      <w:r>
        <w:rPr>
          <w:rFonts w:ascii="仿宋_GB2312" w:eastAsia="仿宋_GB2312" w:hAnsi="仿宋" w:cs="仿宋_GB2312" w:hint="eastAsia"/>
          <w:sz w:val="30"/>
          <w:szCs w:val="30"/>
        </w:rPr>
        <w:t>、</w:t>
      </w:r>
      <w:r>
        <w:rPr>
          <w:rFonts w:ascii="仿宋_GB2312" w:eastAsia="仿宋_GB2312" w:hAnsi="仿宋" w:cs="仿宋_GB2312"/>
          <w:sz w:val="30"/>
          <w:szCs w:val="30"/>
        </w:rPr>
        <w:t>热能与动力工程</w:t>
      </w:r>
      <w:r>
        <w:rPr>
          <w:rFonts w:ascii="仿宋_GB2312" w:eastAsia="仿宋_GB2312" w:hAnsi="仿宋" w:cs="仿宋_GB2312" w:hint="eastAsia"/>
          <w:sz w:val="30"/>
          <w:szCs w:val="30"/>
        </w:rPr>
        <w:t>、</w:t>
      </w:r>
      <w:r>
        <w:rPr>
          <w:rFonts w:ascii="仿宋_GB2312" w:eastAsia="仿宋_GB2312" w:hAnsi="仿宋" w:cs="仿宋_GB2312"/>
          <w:sz w:val="30"/>
          <w:szCs w:val="30"/>
        </w:rPr>
        <w:t>软件工程</w:t>
      </w:r>
      <w:r>
        <w:rPr>
          <w:rFonts w:ascii="仿宋_GB2312" w:eastAsia="仿宋_GB2312" w:hAnsi="仿宋" w:cs="仿宋_GB2312" w:hint="eastAsia"/>
          <w:sz w:val="30"/>
          <w:szCs w:val="30"/>
        </w:rPr>
        <w:t>、</w:t>
      </w:r>
      <w:r>
        <w:rPr>
          <w:rFonts w:ascii="仿宋_GB2312" w:eastAsia="仿宋_GB2312" w:hAnsi="仿宋" w:cs="仿宋_GB2312"/>
          <w:sz w:val="30"/>
          <w:szCs w:val="30"/>
        </w:rPr>
        <w:t>社会体育</w:t>
      </w:r>
      <w:r>
        <w:rPr>
          <w:rFonts w:ascii="仿宋_GB2312" w:eastAsia="仿宋_GB2312" w:hAnsi="仿宋" w:cs="仿宋_GB2312" w:hint="eastAsia"/>
          <w:sz w:val="30"/>
          <w:szCs w:val="30"/>
        </w:rPr>
        <w:t>、</w:t>
      </w:r>
      <w:r>
        <w:rPr>
          <w:rFonts w:ascii="仿宋_GB2312" w:eastAsia="仿宋_GB2312" w:hAnsi="仿宋" w:cs="仿宋_GB2312"/>
          <w:sz w:val="30"/>
          <w:szCs w:val="30"/>
        </w:rPr>
        <w:t>工程管理</w:t>
      </w:r>
      <w:r>
        <w:rPr>
          <w:rFonts w:ascii="仿宋_GB2312" w:eastAsia="仿宋_GB2312" w:hAnsi="仿宋" w:cs="仿宋_GB2312" w:hint="eastAsia"/>
          <w:sz w:val="30"/>
          <w:szCs w:val="30"/>
        </w:rPr>
        <w:t>、</w:t>
      </w:r>
      <w:r>
        <w:rPr>
          <w:rFonts w:ascii="仿宋_GB2312" w:eastAsia="仿宋_GB2312" w:hAnsi="仿宋" w:cs="仿宋_GB2312"/>
          <w:sz w:val="30"/>
          <w:szCs w:val="30"/>
        </w:rPr>
        <w:t>工程力学</w:t>
      </w:r>
      <w:r>
        <w:rPr>
          <w:rFonts w:ascii="仿宋_GB2312" w:eastAsia="仿宋_GB2312" w:hAnsi="仿宋" w:cs="仿宋_GB2312" w:hint="eastAsia"/>
          <w:sz w:val="30"/>
          <w:szCs w:val="30"/>
        </w:rPr>
        <w:t>、</w:t>
      </w:r>
      <w:r>
        <w:rPr>
          <w:rFonts w:ascii="仿宋_GB2312" w:eastAsia="仿宋_GB2312" w:hAnsi="仿宋" w:cs="仿宋_GB2312"/>
          <w:sz w:val="30"/>
          <w:szCs w:val="30"/>
        </w:rPr>
        <w:t>建筑环境与设备工程</w:t>
      </w:r>
      <w:r>
        <w:rPr>
          <w:rFonts w:ascii="仿宋_GB2312" w:eastAsia="仿宋_GB2312" w:hAnsi="仿宋" w:cs="仿宋_GB2312" w:hint="eastAsia"/>
          <w:sz w:val="30"/>
          <w:szCs w:val="30"/>
        </w:rPr>
        <w:t>、</w:t>
      </w:r>
      <w:r>
        <w:rPr>
          <w:rFonts w:ascii="仿宋_GB2312" w:eastAsia="仿宋_GB2312" w:hAnsi="仿宋" w:cs="仿宋_GB2312"/>
          <w:sz w:val="30"/>
          <w:szCs w:val="30"/>
        </w:rPr>
        <w:t>广告学</w:t>
      </w:r>
      <w:r>
        <w:rPr>
          <w:rFonts w:ascii="仿宋_GB2312" w:eastAsia="仿宋_GB2312" w:hAnsi="仿宋" w:cs="仿宋_GB2312" w:hint="eastAsia"/>
          <w:sz w:val="30"/>
          <w:szCs w:val="30"/>
        </w:rPr>
        <w:t>、</w:t>
      </w:r>
      <w:r>
        <w:rPr>
          <w:rFonts w:ascii="仿宋_GB2312" w:eastAsia="仿宋_GB2312" w:hAnsi="仿宋" w:cs="仿宋_GB2312"/>
          <w:sz w:val="30"/>
          <w:szCs w:val="30"/>
        </w:rPr>
        <w:t>电子信息科学与技术</w:t>
      </w:r>
      <w:r>
        <w:rPr>
          <w:rFonts w:ascii="仿宋_GB2312" w:eastAsia="仿宋_GB2312" w:hAnsi="仿宋" w:cs="仿宋_GB2312" w:hint="eastAsia"/>
          <w:sz w:val="30"/>
          <w:szCs w:val="30"/>
        </w:rPr>
        <w:t>、</w:t>
      </w:r>
      <w:r>
        <w:rPr>
          <w:rFonts w:ascii="仿宋_GB2312" w:eastAsia="仿宋_GB2312" w:hAnsi="仿宋" w:cs="仿宋_GB2312"/>
          <w:sz w:val="30"/>
          <w:szCs w:val="30"/>
        </w:rPr>
        <w:t>光电信息工程</w:t>
      </w:r>
      <w:r>
        <w:rPr>
          <w:rFonts w:ascii="仿宋_GB2312" w:eastAsia="仿宋_GB2312" w:hAnsi="仿宋" w:cs="仿宋_GB2312" w:hint="eastAsia"/>
          <w:sz w:val="30"/>
          <w:szCs w:val="30"/>
        </w:rPr>
        <w:t>、</w:t>
      </w:r>
      <w:r>
        <w:rPr>
          <w:rFonts w:ascii="仿宋_GB2312" w:eastAsia="仿宋_GB2312" w:hAnsi="仿宋" w:cs="仿宋_GB2312"/>
          <w:sz w:val="30"/>
          <w:szCs w:val="30"/>
        </w:rPr>
        <w:t>地球信息科学与技术</w:t>
      </w:r>
      <w:r>
        <w:rPr>
          <w:rFonts w:ascii="仿宋_GB2312" w:eastAsia="仿宋_GB2312" w:hAnsi="仿宋" w:cs="仿宋_GB2312" w:hint="eastAsia"/>
          <w:sz w:val="30"/>
          <w:szCs w:val="30"/>
        </w:rPr>
        <w:t>、</w:t>
      </w:r>
      <w:r>
        <w:rPr>
          <w:rFonts w:ascii="仿宋_GB2312" w:eastAsia="仿宋_GB2312" w:hAnsi="仿宋" w:cs="仿宋_GB2312"/>
          <w:sz w:val="30"/>
          <w:szCs w:val="30"/>
        </w:rPr>
        <w:t>环境工</w:t>
      </w:r>
      <w:r>
        <w:rPr>
          <w:rFonts w:ascii="仿宋_GB2312" w:eastAsia="仿宋_GB2312" w:hAnsi="仿宋" w:cs="仿宋_GB2312"/>
          <w:sz w:val="30"/>
          <w:szCs w:val="30"/>
        </w:rPr>
        <w:lastRenderedPageBreak/>
        <w:t>程</w:t>
      </w:r>
      <w:r>
        <w:rPr>
          <w:rFonts w:ascii="仿宋_GB2312" w:eastAsia="仿宋_GB2312" w:hAnsi="仿宋" w:cs="仿宋_GB2312" w:hint="eastAsia"/>
          <w:sz w:val="30"/>
          <w:szCs w:val="30"/>
        </w:rPr>
        <w:t>、</w:t>
      </w:r>
      <w:r>
        <w:rPr>
          <w:rFonts w:ascii="仿宋_GB2312" w:eastAsia="仿宋_GB2312" w:hAnsi="仿宋" w:cs="仿宋_GB2312"/>
          <w:sz w:val="30"/>
          <w:szCs w:val="30"/>
        </w:rPr>
        <w:t>生物技术</w:t>
      </w:r>
      <w:r>
        <w:rPr>
          <w:rFonts w:ascii="仿宋_GB2312" w:eastAsia="仿宋_GB2312" w:hAnsi="仿宋" w:cs="仿宋_GB2312" w:hint="eastAsia"/>
          <w:sz w:val="30"/>
          <w:szCs w:val="30"/>
        </w:rPr>
        <w:t>、</w:t>
      </w:r>
      <w:r>
        <w:rPr>
          <w:rFonts w:ascii="仿宋_GB2312" w:eastAsia="仿宋_GB2312" w:hAnsi="仿宋" w:cs="仿宋_GB2312"/>
          <w:sz w:val="30"/>
          <w:szCs w:val="30"/>
        </w:rPr>
        <w:t>水文与水资源工程</w:t>
      </w:r>
      <w:r>
        <w:rPr>
          <w:rFonts w:ascii="仿宋_GB2312" w:eastAsia="仿宋_GB2312" w:hAnsi="仿宋" w:cs="仿宋_GB2312" w:hint="eastAsia"/>
          <w:sz w:val="30"/>
          <w:szCs w:val="30"/>
        </w:rPr>
        <w:t>、</w:t>
      </w:r>
      <w:r>
        <w:rPr>
          <w:rFonts w:ascii="仿宋_GB2312" w:eastAsia="仿宋_GB2312" w:hAnsi="仿宋" w:cs="仿宋_GB2312"/>
          <w:sz w:val="30"/>
          <w:szCs w:val="30"/>
        </w:rPr>
        <w:t>资源勘查工程</w:t>
      </w:r>
      <w:r>
        <w:rPr>
          <w:rFonts w:ascii="仿宋_GB2312" w:eastAsia="仿宋_GB2312" w:hAnsi="仿宋" w:cs="仿宋_GB2312" w:hint="eastAsia"/>
          <w:sz w:val="30"/>
          <w:szCs w:val="30"/>
        </w:rPr>
        <w:t>21</w:t>
      </w:r>
      <w:r>
        <w:rPr>
          <w:rFonts w:ascii="仿宋_GB2312" w:eastAsia="仿宋_GB2312" w:hAnsi="仿宋" w:cs="仿宋_GB2312" w:hint="eastAsia"/>
          <w:sz w:val="30"/>
          <w:szCs w:val="30"/>
        </w:rPr>
        <w:t>个专业的调查毕业生全部就业。具体如下表所示：</w:t>
      </w:r>
    </w:p>
    <w:p w:rsidR="00B113A3" w:rsidRDefault="00CD6B3C">
      <w:pPr>
        <w:pStyle w:val="afff"/>
        <w:spacing w:after="180"/>
        <w:ind w:firstLineChars="0" w:firstLine="0"/>
        <w:rPr>
          <w:rFonts w:ascii="黑体" w:hAnsi="仿宋" w:cs="仿宋_GB2312"/>
          <w:b/>
        </w:rPr>
      </w:pPr>
      <w:bookmarkStart w:id="45" w:name="_Toc438547180"/>
      <w:bookmarkStart w:id="46" w:name="_Toc438542904"/>
      <w:r>
        <w:rPr>
          <w:rFonts w:ascii="黑体" w:hAnsi="仿宋" w:cs="仿宋_GB2312" w:hint="eastAsia"/>
          <w:b/>
        </w:rPr>
        <w:t>表</w:t>
      </w:r>
      <w:r>
        <w:rPr>
          <w:rFonts w:ascii="黑体" w:hAnsi="仿宋" w:cs="仿宋_GB2312" w:hint="eastAsia"/>
          <w:b/>
        </w:rPr>
        <w:t>1-17   2016</w:t>
      </w:r>
      <w:r>
        <w:rPr>
          <w:rFonts w:ascii="黑体" w:hAnsi="仿宋" w:cs="仿宋_GB2312" w:hint="eastAsia"/>
          <w:b/>
        </w:rPr>
        <w:t>届毕业生专业调查就业率分布</w:t>
      </w:r>
    </w:p>
    <w:tbl>
      <w:tblPr>
        <w:tblW w:w="891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53"/>
        <w:gridCol w:w="1434"/>
        <w:gridCol w:w="2132"/>
        <w:gridCol w:w="1591"/>
      </w:tblGrid>
      <w:tr w:rsidR="00B113A3">
        <w:trPr>
          <w:trHeight w:val="263"/>
          <w:tblHeader/>
        </w:trPr>
        <w:tc>
          <w:tcPr>
            <w:tcW w:w="3753"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专</w:t>
            </w:r>
            <w:r>
              <w:rPr>
                <w:rFonts w:ascii="宋体" w:hAnsi="宋体" w:cs="Tahoma" w:hint="eastAsia"/>
                <w:color w:val="000000"/>
                <w:sz w:val="21"/>
                <w:szCs w:val="21"/>
              </w:rPr>
              <w:t xml:space="preserve">  </w:t>
            </w:r>
            <w:r>
              <w:rPr>
                <w:rFonts w:ascii="宋体" w:hAnsi="宋体" w:cs="Tahoma" w:hint="eastAsia"/>
                <w:color w:val="000000"/>
                <w:sz w:val="21"/>
                <w:szCs w:val="21"/>
              </w:rPr>
              <w:t>业</w:t>
            </w:r>
          </w:p>
        </w:tc>
        <w:tc>
          <w:tcPr>
            <w:tcW w:w="1434"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调查人数</w:t>
            </w:r>
          </w:p>
        </w:tc>
        <w:tc>
          <w:tcPr>
            <w:tcW w:w="2132"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就业人数</w:t>
            </w:r>
          </w:p>
        </w:tc>
        <w:tc>
          <w:tcPr>
            <w:tcW w:w="1591"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比例</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材料成型及控制工程</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30</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30</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材料化学</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28</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28</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地理信息系统</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38</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38</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土地资源管理</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50</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50</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电子信息技术及仪器</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20</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20</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矿物加工工程</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23</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23</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车辆工程</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70</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70</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热能与动力工程</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34</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34</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软件工程</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社会体育</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8</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8</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工程管理</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60</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60</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404"/>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工程力学</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61</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61</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建筑环境与设备工程</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40</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40</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广告学</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50</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50</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电子信息科学与技术</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21</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21</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光电信息工程</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24</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24</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地球信息科学与技术</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11</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11</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环境工程</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18</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18</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生物技术</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21</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21</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水文与水资源工程</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16</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16</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资源勘查工程</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16</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16</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100.00%</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通信工程</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76</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75</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98.68%</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英语</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50</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49</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98.00%</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地质工程</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45</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44</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97.78%</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电气工程及其自动化</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402</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392</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97.51%</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护理学</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32</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31</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96.88%</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自动化</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230</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222</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96.52%</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土木工程（专升本）</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104</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96.15%</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网络工程</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200</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191</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95.50%</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民族传统体育</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20</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19</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95.00%</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软件技术</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20</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19</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95.00%</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财务管理</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105</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99</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94.29%</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lastRenderedPageBreak/>
              <w:t>土木工程</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294</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277</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94.22%</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会计学</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94</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94.00%</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金融学</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94</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94.00%</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资源环境与城乡规划管理</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50</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47</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94.00%</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信息管理与信息系统</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49</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46</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93.88%</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应用化学</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31</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29</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93.55%</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计算机科学与技术</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121</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113</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93.39%</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遥感科学与技术</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60</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56</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93.33%</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测控技术与仪器</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60</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56</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93.33%</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物联网工程</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15</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14</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93.33%</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音乐表演</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15</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14</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93.33%</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国际经济与贸易</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40</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37</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92.50%</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测绘工程</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200</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185</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92.50%</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工业工程</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80</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74</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92.50%</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采矿工程</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286</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264</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92.31%</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煤及煤层气工程</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65</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60</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92.31%</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化学工程与工艺</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77</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71</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92.21%</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交通工程</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74</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68</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91.89%</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消防工程</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36</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33</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91.67%</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公共安全管理</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12</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11</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91.67%</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材料科学与工程</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140</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128</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91.43%</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安全工程</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172</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157</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91.28%</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信息与计算科学</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11</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90.91%</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公共事业管理</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11</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90.91%</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工业设计</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21</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19</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90.48%</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日语</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90.00%</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城市规划</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19</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17</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89.47%</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机械设计制造及其自动化</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550</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488</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88.73%</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建筑学</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52</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46</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88.46%</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数学与应用数学</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50</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44</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88.00%</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艺术设计</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48</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42</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87.50%</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汉语言文学</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70</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61</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87.14%</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电子信息工程</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109</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92</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84.40%</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法学</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130</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108</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83.08%</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市场营销</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71</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55</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77.46%</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人力资源管理</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74</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57</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77.03%</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旅游管理</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41</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31</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75.61%</w:t>
            </w:r>
          </w:p>
        </w:tc>
      </w:tr>
      <w:tr w:rsidR="00B113A3">
        <w:trPr>
          <w:trHeight w:val="345"/>
        </w:trPr>
        <w:tc>
          <w:tcPr>
            <w:tcW w:w="3753"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lastRenderedPageBreak/>
              <w:t>工商管理</w:t>
            </w:r>
          </w:p>
        </w:tc>
        <w:tc>
          <w:tcPr>
            <w:tcW w:w="143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90</w:t>
            </w:r>
          </w:p>
        </w:tc>
        <w:tc>
          <w:tcPr>
            <w:tcW w:w="2132"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68</w:t>
            </w:r>
          </w:p>
        </w:tc>
        <w:tc>
          <w:tcPr>
            <w:tcW w:w="159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75.56%</w:t>
            </w:r>
          </w:p>
        </w:tc>
      </w:tr>
      <w:tr w:rsidR="00B113A3">
        <w:trPr>
          <w:trHeight w:val="345"/>
        </w:trPr>
        <w:tc>
          <w:tcPr>
            <w:tcW w:w="375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应用物理学</w:t>
            </w:r>
          </w:p>
        </w:tc>
        <w:tc>
          <w:tcPr>
            <w:tcW w:w="143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12</w:t>
            </w:r>
          </w:p>
        </w:tc>
        <w:tc>
          <w:tcPr>
            <w:tcW w:w="2132"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9</w:t>
            </w:r>
          </w:p>
        </w:tc>
        <w:tc>
          <w:tcPr>
            <w:tcW w:w="159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75.00%</w:t>
            </w:r>
          </w:p>
        </w:tc>
      </w:tr>
      <w:tr w:rsidR="00B113A3">
        <w:trPr>
          <w:trHeight w:val="345"/>
        </w:trPr>
        <w:tc>
          <w:tcPr>
            <w:tcW w:w="3753" w:type="dxa"/>
            <w:vAlign w:val="center"/>
          </w:tcPr>
          <w:p w:rsidR="00B113A3" w:rsidRDefault="00CD6B3C">
            <w:pPr>
              <w:spacing w:after="0"/>
              <w:jc w:val="center"/>
              <w:rPr>
                <w:rFonts w:ascii="宋体" w:hAnsi="宋体" w:cs="Arial"/>
                <w:b/>
                <w:sz w:val="21"/>
                <w:szCs w:val="21"/>
              </w:rPr>
            </w:pPr>
            <w:r>
              <w:rPr>
                <w:rFonts w:ascii="宋体" w:hAnsi="宋体" w:cs="Arial" w:hint="eastAsia"/>
                <w:b/>
                <w:sz w:val="21"/>
                <w:szCs w:val="21"/>
              </w:rPr>
              <w:t>合</w:t>
            </w:r>
            <w:r>
              <w:rPr>
                <w:rFonts w:ascii="宋体" w:hAnsi="宋体" w:cs="Arial" w:hint="eastAsia"/>
                <w:b/>
                <w:sz w:val="21"/>
                <w:szCs w:val="21"/>
              </w:rPr>
              <w:t xml:space="preserve">  </w:t>
            </w:r>
            <w:r>
              <w:rPr>
                <w:rFonts w:ascii="宋体" w:hAnsi="宋体" w:cs="Arial" w:hint="eastAsia"/>
                <w:b/>
                <w:sz w:val="21"/>
                <w:szCs w:val="21"/>
              </w:rPr>
              <w:t>计</w:t>
            </w:r>
          </w:p>
        </w:tc>
        <w:tc>
          <w:tcPr>
            <w:tcW w:w="1434" w:type="dxa"/>
            <w:vAlign w:val="center"/>
          </w:tcPr>
          <w:p w:rsidR="00B113A3" w:rsidRDefault="00CD6B3C">
            <w:pPr>
              <w:adjustRightInd/>
              <w:snapToGrid/>
              <w:spacing w:after="0"/>
              <w:jc w:val="center"/>
              <w:rPr>
                <w:rFonts w:ascii="宋体" w:hAnsi="宋体" w:cs="Arial"/>
                <w:b/>
                <w:sz w:val="21"/>
                <w:szCs w:val="21"/>
              </w:rPr>
            </w:pPr>
            <w:r>
              <w:rPr>
                <w:rFonts w:ascii="宋体" w:hAnsi="宋体" w:cs="Arial" w:hint="eastAsia"/>
                <w:b/>
                <w:sz w:val="21"/>
                <w:szCs w:val="21"/>
              </w:rPr>
              <w:t>5469</w:t>
            </w:r>
          </w:p>
        </w:tc>
        <w:tc>
          <w:tcPr>
            <w:tcW w:w="2132" w:type="dxa"/>
            <w:vAlign w:val="center"/>
          </w:tcPr>
          <w:p w:rsidR="00B113A3" w:rsidRDefault="00CD6B3C">
            <w:pPr>
              <w:adjustRightInd/>
              <w:snapToGrid/>
              <w:spacing w:after="0"/>
              <w:jc w:val="center"/>
              <w:rPr>
                <w:rFonts w:ascii="宋体" w:hAnsi="宋体" w:cs="Arial"/>
                <w:b/>
                <w:sz w:val="21"/>
                <w:szCs w:val="21"/>
              </w:rPr>
            </w:pPr>
            <w:r>
              <w:rPr>
                <w:rFonts w:ascii="宋体" w:hAnsi="宋体" w:cs="Arial" w:hint="eastAsia"/>
                <w:b/>
                <w:sz w:val="21"/>
                <w:szCs w:val="21"/>
              </w:rPr>
              <w:t>5074</w:t>
            </w:r>
          </w:p>
        </w:tc>
        <w:tc>
          <w:tcPr>
            <w:tcW w:w="1591" w:type="dxa"/>
            <w:vAlign w:val="center"/>
          </w:tcPr>
          <w:p w:rsidR="00B113A3" w:rsidRDefault="00CD6B3C">
            <w:pPr>
              <w:adjustRightInd/>
              <w:snapToGrid/>
              <w:spacing w:after="0"/>
              <w:jc w:val="center"/>
              <w:rPr>
                <w:rFonts w:ascii="宋体" w:hAnsi="宋体" w:cs="Arial"/>
                <w:b/>
                <w:sz w:val="21"/>
                <w:szCs w:val="21"/>
              </w:rPr>
            </w:pPr>
            <w:r>
              <w:rPr>
                <w:rFonts w:ascii="宋体" w:hAnsi="宋体" w:cs="Tahoma" w:hint="eastAsia"/>
                <w:b/>
                <w:sz w:val="21"/>
                <w:szCs w:val="21"/>
              </w:rPr>
              <w:t>92.78%</w:t>
            </w:r>
          </w:p>
        </w:tc>
      </w:tr>
    </w:tbl>
    <w:p w:rsidR="00B113A3" w:rsidRDefault="00B113A3">
      <w:pPr>
        <w:pStyle w:val="1"/>
        <w:spacing w:before="0" w:after="0" w:line="348" w:lineRule="auto"/>
        <w:jc w:val="left"/>
        <w:rPr>
          <w:rFonts w:ascii="黑体" w:eastAsia="黑体"/>
          <w:sz w:val="34"/>
          <w:szCs w:val="34"/>
        </w:rPr>
      </w:pPr>
      <w:bookmarkStart w:id="47" w:name="_Toc470601583"/>
      <w:bookmarkStart w:id="48" w:name="_Toc10873"/>
    </w:p>
    <w:p w:rsidR="00B113A3" w:rsidRDefault="00CD6B3C">
      <w:pPr>
        <w:pStyle w:val="1"/>
        <w:spacing w:before="0" w:after="0" w:line="348" w:lineRule="auto"/>
        <w:jc w:val="left"/>
        <w:rPr>
          <w:rFonts w:ascii="黑体" w:eastAsia="黑体"/>
          <w:sz w:val="34"/>
          <w:szCs w:val="34"/>
        </w:rPr>
      </w:pPr>
      <w:r>
        <w:rPr>
          <w:rFonts w:ascii="黑体" w:eastAsia="黑体" w:hint="eastAsia"/>
          <w:sz w:val="34"/>
          <w:szCs w:val="34"/>
        </w:rPr>
        <w:t>三、毕业去向</w:t>
      </w:r>
      <w:bookmarkEnd w:id="45"/>
      <w:bookmarkEnd w:id="46"/>
      <w:bookmarkEnd w:id="47"/>
      <w:bookmarkEnd w:id="48"/>
    </w:p>
    <w:p w:rsidR="00B113A3" w:rsidRDefault="00CD6B3C" w:rsidP="00CC2D79">
      <w:pPr>
        <w:pStyle w:val="21"/>
        <w:spacing w:beforeLines="50" w:line="348" w:lineRule="auto"/>
        <w:ind w:firstLineChars="200" w:firstLine="643"/>
        <w:rPr>
          <w:rFonts w:ascii="楷体_GB2312" w:eastAsia="楷体_GB2312" w:hAnsi="仿宋"/>
          <w:szCs w:val="32"/>
        </w:rPr>
      </w:pPr>
      <w:bookmarkStart w:id="49" w:name="_Toc470601584"/>
      <w:bookmarkStart w:id="50" w:name="_Toc2956"/>
      <w:bookmarkStart w:id="51" w:name="_Toc438547181"/>
      <w:bookmarkStart w:id="52" w:name="_Toc438542905"/>
      <w:r>
        <w:rPr>
          <w:rFonts w:ascii="楷体_GB2312" w:eastAsia="楷体_GB2312" w:hAnsi="仿宋" w:hint="eastAsia"/>
          <w:szCs w:val="32"/>
        </w:rPr>
        <w:t>（一）毕业生总体去向分布</w:t>
      </w:r>
      <w:bookmarkEnd w:id="49"/>
      <w:bookmarkEnd w:id="50"/>
      <w:bookmarkEnd w:id="51"/>
      <w:bookmarkEnd w:id="52"/>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届毕业生就业去向进行调查，就业比例前三位为：签就业协议形式就业比例</w:t>
      </w:r>
      <w:r>
        <w:rPr>
          <w:rFonts w:ascii="仿宋_GB2312" w:eastAsia="仿宋_GB2312" w:hAnsi="仿宋" w:cs="仿宋_GB2312" w:hint="eastAsia"/>
          <w:sz w:val="30"/>
          <w:szCs w:val="30"/>
        </w:rPr>
        <w:t>42.43%</w:t>
      </w:r>
      <w:r>
        <w:rPr>
          <w:rFonts w:ascii="仿宋_GB2312" w:eastAsia="仿宋_GB2312" w:hAnsi="仿宋" w:cs="仿宋_GB2312" w:hint="eastAsia"/>
          <w:sz w:val="30"/>
          <w:szCs w:val="30"/>
        </w:rPr>
        <w:t>、签劳动合同形式就业比例</w:t>
      </w:r>
      <w:r>
        <w:rPr>
          <w:rFonts w:ascii="仿宋_GB2312" w:eastAsia="仿宋_GB2312" w:hAnsi="仿宋" w:cs="仿宋_GB2312" w:hint="eastAsia"/>
          <w:sz w:val="30"/>
          <w:szCs w:val="30"/>
        </w:rPr>
        <w:t>27.14</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升学</w:t>
      </w:r>
      <w:r>
        <w:rPr>
          <w:rFonts w:ascii="仿宋_GB2312" w:eastAsia="仿宋_GB2312" w:hAnsi="仿宋" w:cs="仿宋_GB2312" w:hint="eastAsia"/>
          <w:sz w:val="30"/>
          <w:szCs w:val="30"/>
        </w:rPr>
        <w:t>比例</w:t>
      </w:r>
      <w:r>
        <w:rPr>
          <w:rFonts w:ascii="仿宋_GB2312" w:eastAsia="仿宋_GB2312" w:hAnsi="仿宋" w:cs="仿宋_GB2312" w:hint="eastAsia"/>
          <w:sz w:val="30"/>
          <w:szCs w:val="30"/>
        </w:rPr>
        <w:t>15.63</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。而且自主创业比例达到</w:t>
      </w:r>
      <w:r>
        <w:rPr>
          <w:rFonts w:ascii="仿宋_GB2312" w:eastAsia="仿宋_GB2312" w:hAnsi="仿宋" w:cs="仿宋_GB2312" w:hint="eastAsia"/>
          <w:sz w:val="30"/>
          <w:szCs w:val="30"/>
        </w:rPr>
        <w:t>1.22%</w:t>
      </w:r>
      <w:r>
        <w:rPr>
          <w:rFonts w:ascii="仿宋_GB2312" w:eastAsia="仿宋_GB2312" w:hAnsi="仿宋" w:cs="仿宋_GB2312" w:hint="eastAsia"/>
          <w:sz w:val="30"/>
          <w:szCs w:val="30"/>
        </w:rPr>
        <w:t>，具体分布如下表所示</w:t>
      </w:r>
      <w:r>
        <w:rPr>
          <w:rFonts w:ascii="仿宋_GB2312" w:eastAsia="仿宋_GB2312" w:hAnsi="仿宋" w:cs="仿宋_GB2312" w:hint="eastAsia"/>
          <w:sz w:val="30"/>
          <w:szCs w:val="30"/>
        </w:rPr>
        <w:t>:</w:t>
      </w:r>
    </w:p>
    <w:p w:rsidR="00B113A3" w:rsidRDefault="00CD6B3C">
      <w:pPr>
        <w:pStyle w:val="afff"/>
        <w:spacing w:after="180"/>
        <w:ind w:firstLineChars="0" w:firstLine="0"/>
        <w:rPr>
          <w:rFonts w:ascii="黑体" w:hAnsi="仿宋" w:cs="仿宋_GB2312"/>
          <w:b/>
        </w:rPr>
      </w:pPr>
      <w:r>
        <w:rPr>
          <w:rFonts w:ascii="黑体" w:hAnsi="仿宋" w:cs="仿宋_GB2312" w:hint="eastAsia"/>
          <w:b/>
        </w:rPr>
        <w:t>表</w:t>
      </w:r>
      <w:r>
        <w:rPr>
          <w:rFonts w:ascii="黑体" w:hAnsi="仿宋" w:cs="仿宋_GB2312" w:hint="eastAsia"/>
          <w:b/>
        </w:rPr>
        <w:t>1-18  2016</w:t>
      </w:r>
      <w:r>
        <w:rPr>
          <w:rFonts w:ascii="黑体" w:hAnsi="仿宋" w:cs="仿宋_GB2312" w:hint="eastAsia"/>
          <w:b/>
        </w:rPr>
        <w:t>届毕业生（已就业）的调查毕业去向分布</w:t>
      </w:r>
    </w:p>
    <w:tbl>
      <w:tblPr>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40"/>
        <w:gridCol w:w="2341"/>
        <w:gridCol w:w="2704"/>
      </w:tblGrid>
      <w:tr w:rsidR="00B113A3">
        <w:trPr>
          <w:trHeight w:val="315"/>
        </w:trPr>
        <w:tc>
          <w:tcPr>
            <w:tcW w:w="3840"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毕业流向</w:t>
            </w:r>
          </w:p>
        </w:tc>
        <w:tc>
          <w:tcPr>
            <w:tcW w:w="234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调查人数</w:t>
            </w:r>
          </w:p>
        </w:tc>
        <w:tc>
          <w:tcPr>
            <w:tcW w:w="270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比例</w:t>
            </w:r>
          </w:p>
        </w:tc>
      </w:tr>
      <w:tr w:rsidR="00B113A3">
        <w:trPr>
          <w:trHeight w:val="315"/>
        </w:trPr>
        <w:tc>
          <w:tcPr>
            <w:tcW w:w="3840"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签就业协议形式就业</w:t>
            </w:r>
          </w:p>
        </w:tc>
        <w:tc>
          <w:tcPr>
            <w:tcW w:w="234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2153</w:t>
            </w:r>
          </w:p>
        </w:tc>
        <w:tc>
          <w:tcPr>
            <w:tcW w:w="2704"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42.43%</w:t>
            </w:r>
          </w:p>
        </w:tc>
      </w:tr>
      <w:tr w:rsidR="00B113A3">
        <w:trPr>
          <w:trHeight w:val="345"/>
        </w:trPr>
        <w:tc>
          <w:tcPr>
            <w:tcW w:w="3840"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签劳动合同形式就业</w:t>
            </w:r>
          </w:p>
        </w:tc>
        <w:tc>
          <w:tcPr>
            <w:tcW w:w="2341"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1377</w:t>
            </w:r>
          </w:p>
        </w:tc>
        <w:tc>
          <w:tcPr>
            <w:tcW w:w="2704"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27.14%</w:t>
            </w:r>
          </w:p>
        </w:tc>
      </w:tr>
      <w:tr w:rsidR="00B113A3">
        <w:trPr>
          <w:trHeight w:val="345"/>
        </w:trPr>
        <w:tc>
          <w:tcPr>
            <w:tcW w:w="3840"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升学</w:t>
            </w:r>
          </w:p>
        </w:tc>
        <w:tc>
          <w:tcPr>
            <w:tcW w:w="234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793</w:t>
            </w:r>
          </w:p>
        </w:tc>
        <w:tc>
          <w:tcPr>
            <w:tcW w:w="2704"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15.63%</w:t>
            </w:r>
          </w:p>
        </w:tc>
      </w:tr>
      <w:tr w:rsidR="00B113A3">
        <w:trPr>
          <w:trHeight w:val="345"/>
        </w:trPr>
        <w:tc>
          <w:tcPr>
            <w:tcW w:w="3840" w:type="dxa"/>
            <w:shd w:val="clear" w:color="auto" w:fill="auto"/>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其他录用形式就业</w:t>
            </w:r>
          </w:p>
        </w:tc>
        <w:tc>
          <w:tcPr>
            <w:tcW w:w="2341" w:type="dxa"/>
            <w:shd w:val="clear" w:color="auto" w:fill="auto"/>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470</w:t>
            </w:r>
          </w:p>
        </w:tc>
        <w:tc>
          <w:tcPr>
            <w:tcW w:w="2704"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9.26%</w:t>
            </w:r>
          </w:p>
        </w:tc>
      </w:tr>
      <w:tr w:rsidR="00B113A3">
        <w:trPr>
          <w:trHeight w:val="345"/>
        </w:trPr>
        <w:tc>
          <w:tcPr>
            <w:tcW w:w="3840"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自由职业</w:t>
            </w:r>
          </w:p>
        </w:tc>
        <w:tc>
          <w:tcPr>
            <w:tcW w:w="234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70</w:t>
            </w:r>
          </w:p>
        </w:tc>
        <w:tc>
          <w:tcPr>
            <w:tcW w:w="2704"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1.38%</w:t>
            </w:r>
          </w:p>
        </w:tc>
      </w:tr>
      <w:tr w:rsidR="00B113A3">
        <w:trPr>
          <w:trHeight w:val="345"/>
        </w:trPr>
        <w:tc>
          <w:tcPr>
            <w:tcW w:w="3840"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自主创业</w:t>
            </w:r>
          </w:p>
        </w:tc>
        <w:tc>
          <w:tcPr>
            <w:tcW w:w="2341"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62</w:t>
            </w:r>
          </w:p>
        </w:tc>
        <w:tc>
          <w:tcPr>
            <w:tcW w:w="2704"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1.22%</w:t>
            </w:r>
          </w:p>
        </w:tc>
      </w:tr>
      <w:tr w:rsidR="00B113A3">
        <w:trPr>
          <w:trHeight w:val="345"/>
        </w:trPr>
        <w:tc>
          <w:tcPr>
            <w:tcW w:w="3840"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科研助理</w:t>
            </w:r>
          </w:p>
        </w:tc>
        <w:tc>
          <w:tcPr>
            <w:tcW w:w="234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54</w:t>
            </w:r>
          </w:p>
        </w:tc>
        <w:tc>
          <w:tcPr>
            <w:tcW w:w="2704"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1.06%</w:t>
            </w:r>
          </w:p>
        </w:tc>
      </w:tr>
      <w:tr w:rsidR="00B113A3">
        <w:trPr>
          <w:trHeight w:val="345"/>
        </w:trPr>
        <w:tc>
          <w:tcPr>
            <w:tcW w:w="3840"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地方基层项目</w:t>
            </w:r>
          </w:p>
        </w:tc>
        <w:tc>
          <w:tcPr>
            <w:tcW w:w="2341"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44</w:t>
            </w:r>
          </w:p>
        </w:tc>
        <w:tc>
          <w:tcPr>
            <w:tcW w:w="2704"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0.87%</w:t>
            </w:r>
          </w:p>
        </w:tc>
      </w:tr>
      <w:tr w:rsidR="00B113A3">
        <w:trPr>
          <w:trHeight w:val="345"/>
        </w:trPr>
        <w:tc>
          <w:tcPr>
            <w:tcW w:w="3840"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国家基层项目</w:t>
            </w:r>
          </w:p>
        </w:tc>
        <w:tc>
          <w:tcPr>
            <w:tcW w:w="234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39</w:t>
            </w:r>
          </w:p>
        </w:tc>
        <w:tc>
          <w:tcPr>
            <w:tcW w:w="2704"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0.77%</w:t>
            </w:r>
          </w:p>
        </w:tc>
      </w:tr>
      <w:tr w:rsidR="00B113A3">
        <w:trPr>
          <w:trHeight w:val="345"/>
        </w:trPr>
        <w:tc>
          <w:tcPr>
            <w:tcW w:w="3840"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应征义务兵</w:t>
            </w:r>
          </w:p>
        </w:tc>
        <w:tc>
          <w:tcPr>
            <w:tcW w:w="2341"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8</w:t>
            </w:r>
          </w:p>
        </w:tc>
        <w:tc>
          <w:tcPr>
            <w:tcW w:w="2704"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0.16%</w:t>
            </w:r>
          </w:p>
        </w:tc>
      </w:tr>
      <w:tr w:rsidR="00B113A3">
        <w:trPr>
          <w:trHeight w:val="345"/>
        </w:trPr>
        <w:tc>
          <w:tcPr>
            <w:tcW w:w="3840"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出国、出境</w:t>
            </w:r>
          </w:p>
        </w:tc>
        <w:tc>
          <w:tcPr>
            <w:tcW w:w="234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4</w:t>
            </w:r>
          </w:p>
        </w:tc>
        <w:tc>
          <w:tcPr>
            <w:tcW w:w="2704"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0.08%</w:t>
            </w:r>
          </w:p>
        </w:tc>
      </w:tr>
      <w:tr w:rsidR="00B113A3">
        <w:trPr>
          <w:trHeight w:val="345"/>
        </w:trPr>
        <w:tc>
          <w:tcPr>
            <w:tcW w:w="3840" w:type="dxa"/>
            <w:vAlign w:val="center"/>
          </w:tcPr>
          <w:p w:rsidR="00B113A3" w:rsidRDefault="00CD6B3C">
            <w:pPr>
              <w:adjustRightInd/>
              <w:snapToGrid/>
              <w:spacing w:after="0"/>
              <w:jc w:val="center"/>
              <w:rPr>
                <w:rFonts w:ascii="宋体" w:hAnsi="宋体" w:cs="Tahoma"/>
                <w:b/>
                <w:sz w:val="21"/>
                <w:szCs w:val="21"/>
              </w:rPr>
            </w:pPr>
            <w:r>
              <w:rPr>
                <w:rFonts w:ascii="宋体" w:hAnsi="宋体" w:cs="Tahoma" w:hint="eastAsia"/>
                <w:b/>
                <w:sz w:val="21"/>
                <w:szCs w:val="21"/>
              </w:rPr>
              <w:t>合</w:t>
            </w:r>
            <w:r>
              <w:rPr>
                <w:rFonts w:ascii="宋体" w:hAnsi="宋体" w:cs="Tahoma" w:hint="eastAsia"/>
                <w:b/>
                <w:sz w:val="21"/>
                <w:szCs w:val="21"/>
              </w:rPr>
              <w:t xml:space="preserve">  </w:t>
            </w:r>
            <w:r>
              <w:rPr>
                <w:rFonts w:ascii="宋体" w:hAnsi="宋体" w:cs="Tahoma" w:hint="eastAsia"/>
                <w:b/>
                <w:sz w:val="21"/>
                <w:szCs w:val="21"/>
              </w:rPr>
              <w:t>计</w:t>
            </w:r>
          </w:p>
        </w:tc>
        <w:tc>
          <w:tcPr>
            <w:tcW w:w="2341" w:type="dxa"/>
            <w:vAlign w:val="center"/>
          </w:tcPr>
          <w:p w:rsidR="00B113A3" w:rsidRDefault="00CD6B3C">
            <w:pPr>
              <w:adjustRightInd/>
              <w:snapToGrid/>
              <w:spacing w:after="0"/>
              <w:jc w:val="center"/>
              <w:rPr>
                <w:rFonts w:ascii="宋体" w:hAnsi="宋体" w:cs="Tahoma"/>
                <w:b/>
                <w:sz w:val="21"/>
                <w:szCs w:val="21"/>
              </w:rPr>
            </w:pPr>
            <w:r>
              <w:rPr>
                <w:rFonts w:ascii="宋体" w:hAnsi="宋体" w:cs="Tahoma" w:hint="eastAsia"/>
                <w:b/>
                <w:sz w:val="21"/>
                <w:szCs w:val="21"/>
              </w:rPr>
              <w:t>5074</w:t>
            </w:r>
          </w:p>
        </w:tc>
        <w:tc>
          <w:tcPr>
            <w:tcW w:w="2704" w:type="dxa"/>
            <w:vAlign w:val="center"/>
          </w:tcPr>
          <w:p w:rsidR="00B113A3" w:rsidRDefault="00CD6B3C">
            <w:pPr>
              <w:adjustRightInd/>
              <w:snapToGrid/>
              <w:spacing w:after="0"/>
              <w:jc w:val="center"/>
              <w:rPr>
                <w:rFonts w:ascii="宋体" w:hAnsi="宋体" w:cs="Tahoma"/>
                <w:b/>
                <w:sz w:val="21"/>
                <w:szCs w:val="21"/>
              </w:rPr>
            </w:pPr>
            <w:r>
              <w:rPr>
                <w:rFonts w:ascii="宋体" w:hAnsi="宋体" w:cs="Tahoma" w:hint="eastAsia"/>
                <w:b/>
                <w:sz w:val="21"/>
                <w:szCs w:val="21"/>
              </w:rPr>
              <w:t>100.00%</w:t>
            </w:r>
          </w:p>
        </w:tc>
      </w:tr>
    </w:tbl>
    <w:p w:rsidR="00B113A3" w:rsidRDefault="00B113A3">
      <w:pPr>
        <w:spacing w:after="0" w:line="348" w:lineRule="auto"/>
        <w:ind w:firstLineChars="200" w:firstLine="600"/>
        <w:jc w:val="both"/>
        <w:rPr>
          <w:rFonts w:ascii="仿宋_GB2312" w:eastAsia="仿宋_GB2312" w:hAnsi="仿宋" w:cs="仿宋_GB2312"/>
          <w:sz w:val="30"/>
          <w:szCs w:val="30"/>
        </w:rPr>
      </w:pPr>
      <w:bookmarkStart w:id="53" w:name="_Toc438547182"/>
      <w:bookmarkStart w:id="54" w:name="_Toc438542906"/>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届毕业生未就业去向进行调查，比例前三位为：拟升学比例</w:t>
      </w:r>
      <w:r>
        <w:rPr>
          <w:rFonts w:ascii="仿宋_GB2312" w:eastAsia="仿宋_GB2312" w:hAnsi="仿宋" w:cs="仿宋_GB2312" w:hint="eastAsia"/>
          <w:sz w:val="30"/>
          <w:szCs w:val="30"/>
        </w:rPr>
        <w:t>41.27%</w:t>
      </w:r>
      <w:r>
        <w:rPr>
          <w:rFonts w:ascii="仿宋_GB2312" w:eastAsia="仿宋_GB2312" w:hAnsi="仿宋" w:cs="仿宋_GB2312" w:hint="eastAsia"/>
          <w:sz w:val="30"/>
          <w:szCs w:val="30"/>
        </w:rPr>
        <w:t>、求职中比例</w:t>
      </w:r>
      <w:r>
        <w:rPr>
          <w:rFonts w:ascii="仿宋_GB2312" w:eastAsia="仿宋_GB2312" w:hAnsi="仿宋" w:cs="仿宋_GB2312" w:hint="eastAsia"/>
          <w:sz w:val="30"/>
          <w:szCs w:val="30"/>
        </w:rPr>
        <w:t>36.46%</w:t>
      </w:r>
      <w:r>
        <w:rPr>
          <w:rFonts w:ascii="仿宋_GB2312" w:eastAsia="仿宋_GB2312" w:hAnsi="仿宋" w:cs="仿宋_GB2312" w:hint="eastAsia"/>
          <w:sz w:val="30"/>
          <w:szCs w:val="30"/>
        </w:rPr>
        <w:t>、签约中比例</w:t>
      </w:r>
      <w:r>
        <w:rPr>
          <w:rFonts w:ascii="仿宋_GB2312" w:eastAsia="仿宋_GB2312" w:hAnsi="仿宋" w:cs="仿宋_GB2312" w:hint="eastAsia"/>
          <w:sz w:val="30"/>
          <w:szCs w:val="30"/>
        </w:rPr>
        <w:t>8.61%</w:t>
      </w:r>
      <w:r>
        <w:rPr>
          <w:rFonts w:ascii="仿宋_GB2312" w:eastAsia="仿宋_GB2312" w:hAnsi="仿宋" w:cs="仿宋_GB2312" w:hint="eastAsia"/>
          <w:sz w:val="30"/>
          <w:szCs w:val="30"/>
        </w:rPr>
        <w:t>。而且拟创业比例达到</w:t>
      </w:r>
      <w:r>
        <w:rPr>
          <w:rFonts w:ascii="仿宋_GB2312" w:eastAsia="仿宋_GB2312" w:hAnsi="仿宋" w:cs="仿宋_GB2312" w:hint="eastAsia"/>
          <w:sz w:val="30"/>
          <w:szCs w:val="30"/>
        </w:rPr>
        <w:t>1.52%</w:t>
      </w:r>
      <w:r>
        <w:rPr>
          <w:rFonts w:ascii="仿宋_GB2312" w:eastAsia="仿宋_GB2312" w:hAnsi="仿宋" w:cs="仿宋_GB2312" w:hint="eastAsia"/>
          <w:sz w:val="30"/>
          <w:szCs w:val="30"/>
        </w:rPr>
        <w:t>，具体分布如下表所示</w:t>
      </w:r>
      <w:r>
        <w:rPr>
          <w:rFonts w:ascii="仿宋_GB2312" w:eastAsia="仿宋_GB2312" w:hAnsi="仿宋" w:cs="仿宋_GB2312" w:hint="eastAsia"/>
          <w:sz w:val="30"/>
          <w:szCs w:val="30"/>
        </w:rPr>
        <w:t>:</w:t>
      </w:r>
    </w:p>
    <w:p w:rsidR="00B113A3" w:rsidRDefault="00B113A3">
      <w:pPr>
        <w:pStyle w:val="afff"/>
        <w:spacing w:after="180"/>
        <w:ind w:firstLineChars="0" w:firstLine="0"/>
        <w:rPr>
          <w:rFonts w:ascii="黑体" w:hAnsi="仿宋" w:cs="仿宋_GB2312"/>
          <w:b/>
        </w:rPr>
      </w:pPr>
    </w:p>
    <w:p w:rsidR="00B113A3" w:rsidRDefault="00CD6B3C">
      <w:pPr>
        <w:pStyle w:val="afff"/>
        <w:spacing w:after="180"/>
        <w:ind w:firstLineChars="0" w:firstLine="0"/>
        <w:rPr>
          <w:rFonts w:ascii="黑体" w:hAnsi="仿宋" w:cs="仿宋_GB2312"/>
          <w:b/>
        </w:rPr>
      </w:pPr>
      <w:r>
        <w:rPr>
          <w:rFonts w:ascii="黑体" w:hAnsi="仿宋" w:cs="仿宋_GB2312" w:hint="eastAsia"/>
          <w:b/>
        </w:rPr>
        <w:lastRenderedPageBreak/>
        <w:t>表</w:t>
      </w:r>
      <w:r>
        <w:rPr>
          <w:rFonts w:ascii="黑体" w:hAnsi="仿宋" w:cs="仿宋_GB2312" w:hint="eastAsia"/>
          <w:b/>
        </w:rPr>
        <w:t>1-19  2016</w:t>
      </w:r>
      <w:r>
        <w:rPr>
          <w:rFonts w:ascii="黑体" w:hAnsi="仿宋" w:cs="仿宋_GB2312" w:hint="eastAsia"/>
          <w:b/>
        </w:rPr>
        <w:t>届毕业生（未就业）的调查毕业去向分布</w:t>
      </w:r>
    </w:p>
    <w:tbl>
      <w:tblPr>
        <w:tblW w:w="8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40"/>
        <w:gridCol w:w="2341"/>
        <w:gridCol w:w="2713"/>
      </w:tblGrid>
      <w:tr w:rsidR="00B113A3">
        <w:trPr>
          <w:trHeight w:val="315"/>
        </w:trPr>
        <w:tc>
          <w:tcPr>
            <w:tcW w:w="3840"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毕业流向</w:t>
            </w:r>
          </w:p>
        </w:tc>
        <w:tc>
          <w:tcPr>
            <w:tcW w:w="234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调查人数</w:t>
            </w:r>
          </w:p>
        </w:tc>
        <w:tc>
          <w:tcPr>
            <w:tcW w:w="2713"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比例</w:t>
            </w:r>
          </w:p>
        </w:tc>
      </w:tr>
      <w:tr w:rsidR="00B113A3">
        <w:trPr>
          <w:trHeight w:val="315"/>
        </w:trPr>
        <w:tc>
          <w:tcPr>
            <w:tcW w:w="3840"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拟升学</w:t>
            </w:r>
          </w:p>
        </w:tc>
        <w:tc>
          <w:tcPr>
            <w:tcW w:w="234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163</w:t>
            </w:r>
          </w:p>
        </w:tc>
        <w:tc>
          <w:tcPr>
            <w:tcW w:w="2713"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41.27%</w:t>
            </w:r>
          </w:p>
        </w:tc>
      </w:tr>
      <w:tr w:rsidR="00B113A3">
        <w:trPr>
          <w:trHeight w:val="345"/>
        </w:trPr>
        <w:tc>
          <w:tcPr>
            <w:tcW w:w="3840"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求职中</w:t>
            </w:r>
          </w:p>
        </w:tc>
        <w:tc>
          <w:tcPr>
            <w:tcW w:w="2341"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144</w:t>
            </w:r>
          </w:p>
        </w:tc>
        <w:tc>
          <w:tcPr>
            <w:tcW w:w="2713"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36.46%</w:t>
            </w:r>
          </w:p>
        </w:tc>
      </w:tr>
      <w:tr w:rsidR="00B113A3">
        <w:trPr>
          <w:trHeight w:val="345"/>
        </w:trPr>
        <w:tc>
          <w:tcPr>
            <w:tcW w:w="3840"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签约中</w:t>
            </w:r>
          </w:p>
        </w:tc>
        <w:tc>
          <w:tcPr>
            <w:tcW w:w="234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34</w:t>
            </w:r>
          </w:p>
        </w:tc>
        <w:tc>
          <w:tcPr>
            <w:tcW w:w="2713"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8.61%</w:t>
            </w:r>
          </w:p>
        </w:tc>
      </w:tr>
      <w:tr w:rsidR="00B113A3">
        <w:trPr>
          <w:trHeight w:val="345"/>
        </w:trPr>
        <w:tc>
          <w:tcPr>
            <w:tcW w:w="3840"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拟参加公招考试</w:t>
            </w:r>
          </w:p>
        </w:tc>
        <w:tc>
          <w:tcPr>
            <w:tcW w:w="2341"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25</w:t>
            </w:r>
          </w:p>
        </w:tc>
        <w:tc>
          <w:tcPr>
            <w:tcW w:w="2713"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6.33%</w:t>
            </w:r>
          </w:p>
        </w:tc>
      </w:tr>
      <w:tr w:rsidR="00B113A3">
        <w:trPr>
          <w:trHeight w:val="345"/>
        </w:trPr>
        <w:tc>
          <w:tcPr>
            <w:tcW w:w="3840"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暂不就业</w:t>
            </w:r>
          </w:p>
        </w:tc>
        <w:tc>
          <w:tcPr>
            <w:tcW w:w="234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17</w:t>
            </w:r>
          </w:p>
        </w:tc>
        <w:tc>
          <w:tcPr>
            <w:tcW w:w="2713"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4.30%</w:t>
            </w:r>
          </w:p>
        </w:tc>
      </w:tr>
      <w:tr w:rsidR="00B113A3">
        <w:trPr>
          <w:trHeight w:val="345"/>
        </w:trPr>
        <w:tc>
          <w:tcPr>
            <w:tcW w:w="3840"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拟创业</w:t>
            </w:r>
          </w:p>
        </w:tc>
        <w:tc>
          <w:tcPr>
            <w:tcW w:w="2341"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w:t>
            </w:r>
          </w:p>
        </w:tc>
        <w:tc>
          <w:tcPr>
            <w:tcW w:w="2713"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1.52%</w:t>
            </w:r>
          </w:p>
        </w:tc>
      </w:tr>
      <w:tr w:rsidR="00B113A3">
        <w:trPr>
          <w:trHeight w:val="345"/>
        </w:trPr>
        <w:tc>
          <w:tcPr>
            <w:tcW w:w="3840"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拟出国出境</w:t>
            </w:r>
          </w:p>
        </w:tc>
        <w:tc>
          <w:tcPr>
            <w:tcW w:w="2341"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w:t>
            </w:r>
          </w:p>
        </w:tc>
        <w:tc>
          <w:tcPr>
            <w:tcW w:w="2713"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1.52%</w:t>
            </w:r>
          </w:p>
        </w:tc>
      </w:tr>
      <w:tr w:rsidR="00B113A3">
        <w:trPr>
          <w:trHeight w:val="345"/>
        </w:trPr>
        <w:tc>
          <w:tcPr>
            <w:tcW w:w="3840"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拟应征入伍</w:t>
            </w:r>
          </w:p>
        </w:tc>
        <w:tc>
          <w:tcPr>
            <w:tcW w:w="2341"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0</w:t>
            </w:r>
          </w:p>
        </w:tc>
        <w:tc>
          <w:tcPr>
            <w:tcW w:w="2713"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0.00%</w:t>
            </w:r>
          </w:p>
        </w:tc>
      </w:tr>
      <w:tr w:rsidR="00B113A3">
        <w:trPr>
          <w:trHeight w:val="345"/>
        </w:trPr>
        <w:tc>
          <w:tcPr>
            <w:tcW w:w="3840" w:type="dxa"/>
            <w:shd w:val="clear" w:color="auto" w:fill="C6D9F1"/>
            <w:vAlign w:val="center"/>
          </w:tcPr>
          <w:p w:rsidR="00B113A3" w:rsidRDefault="00CD6B3C">
            <w:pPr>
              <w:adjustRightInd/>
              <w:snapToGrid/>
              <w:spacing w:after="0"/>
              <w:jc w:val="center"/>
              <w:rPr>
                <w:rFonts w:ascii="宋体" w:hAnsi="宋体" w:cs="Tahoma"/>
                <w:b/>
                <w:sz w:val="21"/>
                <w:szCs w:val="21"/>
              </w:rPr>
            </w:pPr>
            <w:r>
              <w:rPr>
                <w:rFonts w:ascii="宋体" w:hAnsi="宋体" w:cs="Tahoma" w:hint="eastAsia"/>
                <w:b/>
                <w:sz w:val="21"/>
                <w:szCs w:val="21"/>
              </w:rPr>
              <w:t>合</w:t>
            </w:r>
            <w:r>
              <w:rPr>
                <w:rFonts w:ascii="宋体" w:hAnsi="宋体" w:cs="Tahoma" w:hint="eastAsia"/>
                <w:b/>
                <w:sz w:val="21"/>
                <w:szCs w:val="21"/>
              </w:rPr>
              <w:t xml:space="preserve">  </w:t>
            </w:r>
            <w:r>
              <w:rPr>
                <w:rFonts w:ascii="宋体" w:hAnsi="宋体" w:cs="Tahoma" w:hint="eastAsia"/>
                <w:b/>
                <w:sz w:val="21"/>
                <w:szCs w:val="21"/>
              </w:rPr>
              <w:t>计</w:t>
            </w:r>
          </w:p>
        </w:tc>
        <w:tc>
          <w:tcPr>
            <w:tcW w:w="2341" w:type="dxa"/>
            <w:shd w:val="clear" w:color="auto" w:fill="C6D9F1"/>
            <w:vAlign w:val="center"/>
          </w:tcPr>
          <w:p w:rsidR="00B113A3" w:rsidRDefault="00CD6B3C">
            <w:pPr>
              <w:adjustRightInd/>
              <w:snapToGrid/>
              <w:spacing w:after="0"/>
              <w:jc w:val="center"/>
              <w:rPr>
                <w:rFonts w:ascii="宋体" w:hAnsi="宋体" w:cs="Tahoma"/>
                <w:b/>
                <w:sz w:val="21"/>
                <w:szCs w:val="21"/>
              </w:rPr>
            </w:pPr>
            <w:r>
              <w:rPr>
                <w:rFonts w:ascii="宋体" w:hAnsi="宋体" w:cs="Tahoma" w:hint="eastAsia"/>
                <w:b/>
                <w:sz w:val="21"/>
                <w:szCs w:val="21"/>
              </w:rPr>
              <w:t>395</w:t>
            </w:r>
          </w:p>
        </w:tc>
        <w:tc>
          <w:tcPr>
            <w:tcW w:w="2713" w:type="dxa"/>
            <w:shd w:val="clear" w:color="auto" w:fill="C6D9F1"/>
            <w:vAlign w:val="center"/>
          </w:tcPr>
          <w:p w:rsidR="00B113A3" w:rsidRDefault="00CD6B3C">
            <w:pPr>
              <w:adjustRightInd/>
              <w:snapToGrid/>
              <w:spacing w:after="0"/>
              <w:jc w:val="center"/>
              <w:rPr>
                <w:rFonts w:ascii="宋体" w:hAnsi="宋体" w:cs="Tahoma"/>
                <w:b/>
                <w:sz w:val="21"/>
                <w:szCs w:val="21"/>
              </w:rPr>
            </w:pPr>
            <w:r>
              <w:rPr>
                <w:rFonts w:ascii="宋体" w:hAnsi="宋体" w:cs="Tahoma" w:hint="eastAsia"/>
                <w:b/>
                <w:sz w:val="21"/>
                <w:szCs w:val="21"/>
              </w:rPr>
              <w:t>100.00%</w:t>
            </w:r>
          </w:p>
        </w:tc>
      </w:tr>
    </w:tbl>
    <w:p w:rsidR="00B113A3" w:rsidRDefault="00B113A3" w:rsidP="00CC2D79">
      <w:pPr>
        <w:pStyle w:val="21"/>
        <w:spacing w:beforeLines="50" w:line="348" w:lineRule="auto"/>
        <w:ind w:firstLineChars="200" w:firstLine="201"/>
        <w:rPr>
          <w:rFonts w:ascii="楷体_GB2312" w:eastAsia="楷体_GB2312" w:hAnsi="仿宋"/>
          <w:sz w:val="10"/>
          <w:szCs w:val="10"/>
        </w:rPr>
      </w:pPr>
      <w:bookmarkStart w:id="55" w:name="_Toc470601585"/>
      <w:bookmarkStart w:id="56" w:name="_Toc17145"/>
    </w:p>
    <w:p w:rsidR="00B113A3" w:rsidRDefault="00CD6B3C" w:rsidP="00CC2D79">
      <w:pPr>
        <w:pStyle w:val="21"/>
        <w:spacing w:beforeLines="50" w:line="348" w:lineRule="auto"/>
        <w:ind w:firstLineChars="200" w:firstLine="643"/>
        <w:rPr>
          <w:rFonts w:ascii="楷体_GB2312" w:eastAsia="楷体_GB2312" w:hAnsi="仿宋"/>
          <w:szCs w:val="32"/>
        </w:rPr>
      </w:pPr>
      <w:r>
        <w:rPr>
          <w:rFonts w:ascii="楷体_GB2312" w:eastAsia="楷体_GB2312" w:hAnsi="仿宋" w:hint="eastAsia"/>
          <w:szCs w:val="32"/>
        </w:rPr>
        <w:t>（二）待就业情况分布</w:t>
      </w:r>
      <w:bookmarkEnd w:id="53"/>
      <w:bookmarkEnd w:id="54"/>
      <w:bookmarkEnd w:id="55"/>
      <w:bookmarkEnd w:id="56"/>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调查</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届毕业生待就业的分布情况，其中：</w:t>
      </w:r>
      <w:r>
        <w:rPr>
          <w:rFonts w:ascii="仿宋_GB2312" w:eastAsia="仿宋_GB2312" w:hAnsi="仿宋" w:cs="仿宋_GB2312"/>
          <w:sz w:val="30"/>
          <w:szCs w:val="30"/>
        </w:rPr>
        <w:t>应用物理学</w:t>
      </w:r>
      <w:r>
        <w:rPr>
          <w:rFonts w:ascii="仿宋_GB2312" w:eastAsia="仿宋_GB2312" w:hAnsi="仿宋" w:cs="Tahoma" w:hint="eastAsia"/>
          <w:sz w:val="28"/>
          <w:szCs w:val="28"/>
        </w:rPr>
        <w:t>、</w:t>
      </w:r>
      <w:r>
        <w:rPr>
          <w:rFonts w:ascii="仿宋_GB2312" w:eastAsia="仿宋_GB2312" w:hAnsi="仿宋" w:cs="仿宋_GB2312"/>
          <w:sz w:val="30"/>
          <w:szCs w:val="30"/>
        </w:rPr>
        <w:t>工商管理</w:t>
      </w:r>
      <w:r>
        <w:rPr>
          <w:rFonts w:ascii="仿宋_GB2312" w:eastAsia="仿宋_GB2312" w:hAnsi="仿宋" w:cs="Tahoma" w:hint="eastAsia"/>
          <w:sz w:val="28"/>
          <w:szCs w:val="28"/>
        </w:rPr>
        <w:t>、</w:t>
      </w:r>
      <w:r>
        <w:rPr>
          <w:rFonts w:ascii="仿宋_GB2312" w:eastAsia="仿宋_GB2312" w:hAnsi="仿宋" w:cs="仿宋_GB2312"/>
          <w:sz w:val="30"/>
          <w:szCs w:val="30"/>
        </w:rPr>
        <w:t>旅游管理</w:t>
      </w:r>
      <w:r>
        <w:rPr>
          <w:rFonts w:ascii="仿宋_GB2312" w:eastAsia="仿宋_GB2312" w:hAnsi="仿宋" w:cs="Tahoma" w:hint="eastAsia"/>
          <w:sz w:val="28"/>
          <w:szCs w:val="28"/>
        </w:rPr>
        <w:t>、</w:t>
      </w:r>
      <w:r>
        <w:rPr>
          <w:rFonts w:ascii="仿宋_GB2312" w:eastAsia="仿宋_GB2312" w:hAnsi="仿宋" w:cs="仿宋_GB2312"/>
          <w:sz w:val="30"/>
          <w:szCs w:val="30"/>
        </w:rPr>
        <w:t>人力资源管理</w:t>
      </w:r>
      <w:r>
        <w:rPr>
          <w:rFonts w:ascii="仿宋_GB2312" w:eastAsia="仿宋_GB2312" w:hAnsi="仿宋" w:cs="仿宋_GB2312" w:hint="eastAsia"/>
          <w:sz w:val="30"/>
          <w:szCs w:val="30"/>
        </w:rPr>
        <w:t>、</w:t>
      </w:r>
      <w:r>
        <w:rPr>
          <w:rFonts w:ascii="仿宋_GB2312" w:eastAsia="仿宋_GB2312" w:hAnsi="仿宋" w:cs="仿宋_GB2312"/>
          <w:sz w:val="30"/>
          <w:szCs w:val="30"/>
        </w:rPr>
        <w:t>市场营销</w:t>
      </w:r>
      <w:r>
        <w:rPr>
          <w:rFonts w:ascii="仿宋_GB2312" w:eastAsia="仿宋_GB2312" w:hAnsi="仿宋" w:cs="Tahoma" w:hint="eastAsia"/>
          <w:sz w:val="28"/>
          <w:szCs w:val="28"/>
        </w:rPr>
        <w:t>这些专业待就业比例都在</w:t>
      </w:r>
      <w:r>
        <w:rPr>
          <w:rFonts w:ascii="仿宋_GB2312" w:eastAsia="仿宋_GB2312" w:hAnsi="仿宋" w:cs="Tahoma" w:hint="eastAsia"/>
          <w:sz w:val="28"/>
          <w:szCs w:val="28"/>
        </w:rPr>
        <w:t>20%</w:t>
      </w:r>
      <w:r>
        <w:rPr>
          <w:rFonts w:ascii="仿宋_GB2312" w:eastAsia="仿宋_GB2312" w:hAnsi="仿宋" w:cs="Tahoma" w:hint="eastAsia"/>
          <w:sz w:val="28"/>
          <w:szCs w:val="28"/>
        </w:rPr>
        <w:t>以上。</w:t>
      </w:r>
      <w:r>
        <w:rPr>
          <w:rFonts w:ascii="仿宋_GB2312" w:eastAsia="仿宋_GB2312" w:hAnsi="仿宋" w:cs="仿宋_GB2312" w:hint="eastAsia"/>
          <w:sz w:val="30"/>
          <w:szCs w:val="30"/>
        </w:rPr>
        <w:t>具体待就业分布如下表所示：</w:t>
      </w:r>
    </w:p>
    <w:p w:rsidR="00B113A3" w:rsidRDefault="00CD6B3C">
      <w:pPr>
        <w:pStyle w:val="afff"/>
        <w:spacing w:after="180"/>
        <w:ind w:firstLineChars="0" w:firstLine="0"/>
        <w:rPr>
          <w:rFonts w:ascii="黑体" w:hAnsi="仿宋" w:cs="仿宋_GB2312"/>
          <w:b/>
        </w:rPr>
      </w:pPr>
      <w:r>
        <w:rPr>
          <w:rFonts w:ascii="黑体" w:hAnsi="仿宋" w:cs="仿宋_GB2312" w:hint="eastAsia"/>
          <w:b/>
        </w:rPr>
        <w:t>表</w:t>
      </w:r>
      <w:r>
        <w:rPr>
          <w:rFonts w:ascii="黑体" w:hAnsi="仿宋" w:cs="仿宋_GB2312" w:hint="eastAsia"/>
          <w:b/>
        </w:rPr>
        <w:t>1-20   2016</w:t>
      </w:r>
      <w:r>
        <w:rPr>
          <w:rFonts w:ascii="黑体" w:hAnsi="仿宋" w:cs="仿宋_GB2312" w:hint="eastAsia"/>
          <w:b/>
        </w:rPr>
        <w:t>届毕业生待就业情况分布</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32"/>
        <w:gridCol w:w="1495"/>
        <w:gridCol w:w="2016"/>
        <w:gridCol w:w="1755"/>
      </w:tblGrid>
      <w:tr w:rsidR="00B113A3">
        <w:trPr>
          <w:trHeight w:val="417"/>
          <w:tblHeader/>
          <w:jc w:val="center"/>
        </w:trPr>
        <w:tc>
          <w:tcPr>
            <w:tcW w:w="3632"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专</w:t>
            </w:r>
            <w:r>
              <w:rPr>
                <w:rFonts w:ascii="宋体" w:hAnsi="宋体" w:cs="Tahoma" w:hint="eastAsia"/>
                <w:color w:val="000000"/>
                <w:sz w:val="21"/>
                <w:szCs w:val="21"/>
              </w:rPr>
              <w:t xml:space="preserve">  </w:t>
            </w:r>
            <w:r>
              <w:rPr>
                <w:rFonts w:ascii="宋体" w:hAnsi="宋体" w:cs="Tahoma" w:hint="eastAsia"/>
                <w:color w:val="000000"/>
                <w:sz w:val="21"/>
                <w:szCs w:val="21"/>
              </w:rPr>
              <w:t>业</w:t>
            </w:r>
          </w:p>
        </w:tc>
        <w:tc>
          <w:tcPr>
            <w:tcW w:w="1495"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调查人数</w:t>
            </w:r>
          </w:p>
        </w:tc>
        <w:tc>
          <w:tcPr>
            <w:tcW w:w="2016"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待就业人数</w:t>
            </w:r>
          </w:p>
        </w:tc>
        <w:tc>
          <w:tcPr>
            <w:tcW w:w="1755"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比例</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应用物理学</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12</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3</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25.00%</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工商管理</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90</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22</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24.44%</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旅游管理</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41</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10</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24.39%</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人力资源管理</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74</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17</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22.97%</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市场营销</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71</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16</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22.54%</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法学</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130</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22</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16.92%</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电子信息工程</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109</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17</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15.60%</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汉语言文学</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70</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9</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12.86%</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艺术设计</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48</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12.50%</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数学与应用数学</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50</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12.00%</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建筑学</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52</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11.54%</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机械设计制造及其自动化</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550</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62</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11.27%</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城市规划</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19</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10.53%</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日语</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10</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10.00%</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工业设计</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21</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9.52%</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信息与计算科学</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11</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9.09%</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lastRenderedPageBreak/>
              <w:t>公共事业管理</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11</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9.09%</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安全工程</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172</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15</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8.72%</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材料科学与工程</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140</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12</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8.57%</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消防工程</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36</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3</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8.33%</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公共安全管理</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12</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8.33%</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交通工程</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74</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8.11%</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化学工程与工艺</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77</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7.79%</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采矿工程</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286</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22</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7.69%</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煤及煤层气工程</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65</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5</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7.69%</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测绘工程</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200</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15</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7.50%</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工业工程</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80</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7.50%</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国际经济与贸易</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40</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3</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7.50%</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遥感科学与技术</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60</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4</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6.67%</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测控技术与仪器</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60</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4</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6.67%</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物联网工程</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15</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6.67%</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音乐表演</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15</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6.67%</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计算机科学与技术</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121</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8</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6.61%</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应用化学</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31</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6.45%</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信息管理与信息系统</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49</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3</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6.12%</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会计学</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100</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6.00%</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金融学</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100</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6.00%</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资源环境与城乡规划管理</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50</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3</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6.00%</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土木工程</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294</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17</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5.78%</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财务管理</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105</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6</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5.71%</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民族传统体育</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20</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5.00%</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软件技术</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20</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5.00%</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网络工程</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200</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9</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4.50%</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土木工程（专升本）</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104</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4</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3.85%</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自动化</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230</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8</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3.48%</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护理学</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32</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3.13%</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电气工程及其自动化</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402</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10</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2.49%</w:t>
            </w:r>
          </w:p>
        </w:tc>
      </w:tr>
      <w:tr w:rsidR="00B113A3">
        <w:trPr>
          <w:trHeight w:val="322"/>
          <w:jc w:val="center"/>
        </w:trPr>
        <w:tc>
          <w:tcPr>
            <w:tcW w:w="3632"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地质工程</w:t>
            </w:r>
          </w:p>
        </w:tc>
        <w:tc>
          <w:tcPr>
            <w:tcW w:w="149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45</w:t>
            </w:r>
          </w:p>
        </w:tc>
        <w:tc>
          <w:tcPr>
            <w:tcW w:w="2016"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w:t>
            </w:r>
          </w:p>
        </w:tc>
        <w:tc>
          <w:tcPr>
            <w:tcW w:w="1755" w:type="dxa"/>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2.22%</w:t>
            </w:r>
          </w:p>
        </w:tc>
      </w:tr>
      <w:tr w:rsidR="00B113A3">
        <w:trPr>
          <w:trHeight w:val="322"/>
          <w:jc w:val="center"/>
        </w:trPr>
        <w:tc>
          <w:tcPr>
            <w:tcW w:w="3632"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英语</w:t>
            </w:r>
          </w:p>
        </w:tc>
        <w:tc>
          <w:tcPr>
            <w:tcW w:w="149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50</w:t>
            </w:r>
          </w:p>
        </w:tc>
        <w:tc>
          <w:tcPr>
            <w:tcW w:w="2016"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w:t>
            </w:r>
          </w:p>
        </w:tc>
        <w:tc>
          <w:tcPr>
            <w:tcW w:w="1755" w:type="dxa"/>
            <w:shd w:val="clear" w:color="auto" w:fill="C6D9F1"/>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2.00%</w:t>
            </w:r>
          </w:p>
        </w:tc>
      </w:tr>
      <w:tr w:rsidR="00B113A3">
        <w:trPr>
          <w:trHeight w:val="322"/>
          <w:jc w:val="center"/>
        </w:trPr>
        <w:tc>
          <w:tcPr>
            <w:tcW w:w="3632" w:type="dxa"/>
            <w:tcBorders>
              <w:left w:val="single" w:sz="4" w:space="0" w:color="auto"/>
              <w:bottom w:val="single" w:sz="4" w:space="0" w:color="auto"/>
              <w:right w:val="single" w:sz="4" w:space="0" w:color="auto"/>
            </w:tcBorders>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通信工程</w:t>
            </w:r>
          </w:p>
        </w:tc>
        <w:tc>
          <w:tcPr>
            <w:tcW w:w="1495" w:type="dxa"/>
            <w:tcBorders>
              <w:left w:val="single" w:sz="4" w:space="0" w:color="auto"/>
              <w:bottom w:val="single" w:sz="4" w:space="0" w:color="auto"/>
              <w:right w:val="single" w:sz="4" w:space="0" w:color="auto"/>
            </w:tcBorders>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76</w:t>
            </w:r>
          </w:p>
        </w:tc>
        <w:tc>
          <w:tcPr>
            <w:tcW w:w="2016" w:type="dxa"/>
            <w:tcBorders>
              <w:left w:val="single" w:sz="4" w:space="0" w:color="auto"/>
              <w:bottom w:val="single" w:sz="4" w:space="0" w:color="auto"/>
              <w:right w:val="single" w:sz="4" w:space="0" w:color="auto"/>
            </w:tcBorders>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w:t>
            </w:r>
          </w:p>
        </w:tc>
        <w:tc>
          <w:tcPr>
            <w:tcW w:w="1755" w:type="dxa"/>
            <w:tcBorders>
              <w:left w:val="single" w:sz="4" w:space="0" w:color="auto"/>
              <w:bottom w:val="single" w:sz="4" w:space="0" w:color="auto"/>
              <w:right w:val="single" w:sz="4" w:space="0" w:color="auto"/>
            </w:tcBorders>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sz w:val="21"/>
                <w:szCs w:val="21"/>
              </w:rPr>
              <w:t>1.32%</w:t>
            </w:r>
          </w:p>
        </w:tc>
      </w:tr>
      <w:tr w:rsidR="00B113A3">
        <w:trPr>
          <w:trHeight w:val="369"/>
          <w:jc w:val="center"/>
        </w:trPr>
        <w:tc>
          <w:tcPr>
            <w:tcW w:w="3632" w:type="dxa"/>
            <w:tcBorders>
              <w:top w:val="single" w:sz="4" w:space="0" w:color="auto"/>
              <w:left w:val="single" w:sz="4" w:space="0" w:color="auto"/>
              <w:bottom w:val="single" w:sz="4" w:space="0" w:color="auto"/>
              <w:right w:val="single" w:sz="4" w:space="0" w:color="auto"/>
            </w:tcBorders>
            <w:shd w:val="clear" w:color="auto" w:fill="C7D9F1" w:themeFill="text2" w:themeFillTint="32"/>
            <w:vAlign w:val="center"/>
          </w:tcPr>
          <w:p w:rsidR="00B113A3" w:rsidRDefault="00CD6B3C">
            <w:pPr>
              <w:adjustRightInd/>
              <w:snapToGrid/>
              <w:spacing w:after="0"/>
              <w:jc w:val="center"/>
              <w:rPr>
                <w:rFonts w:ascii="宋体" w:hAnsi="宋体" w:cs="仿宋_GB2312"/>
                <w:sz w:val="21"/>
                <w:szCs w:val="21"/>
              </w:rPr>
            </w:pPr>
            <w:bookmarkStart w:id="57" w:name="_Toc438542907"/>
            <w:bookmarkStart w:id="58" w:name="_Toc438547183"/>
            <w:r>
              <w:rPr>
                <w:rFonts w:ascii="宋体" w:hAnsi="宋体" w:cs="Tahoma" w:hint="eastAsia"/>
                <w:b/>
                <w:sz w:val="21"/>
                <w:szCs w:val="21"/>
              </w:rPr>
              <w:t>合</w:t>
            </w:r>
            <w:r>
              <w:rPr>
                <w:rFonts w:ascii="宋体" w:hAnsi="宋体" w:cs="Tahoma" w:hint="eastAsia"/>
                <w:b/>
                <w:sz w:val="21"/>
                <w:szCs w:val="21"/>
              </w:rPr>
              <w:t xml:space="preserve">  </w:t>
            </w:r>
            <w:r>
              <w:rPr>
                <w:rFonts w:ascii="宋体" w:hAnsi="宋体" w:cs="Tahoma" w:hint="eastAsia"/>
                <w:b/>
                <w:sz w:val="21"/>
                <w:szCs w:val="21"/>
              </w:rPr>
              <w:t>计</w:t>
            </w:r>
          </w:p>
        </w:tc>
        <w:tc>
          <w:tcPr>
            <w:tcW w:w="1495" w:type="dxa"/>
            <w:tcBorders>
              <w:top w:val="single" w:sz="4" w:space="0" w:color="auto"/>
              <w:left w:val="single" w:sz="4" w:space="0" w:color="auto"/>
              <w:bottom w:val="single" w:sz="4" w:space="0" w:color="auto"/>
              <w:right w:val="single" w:sz="4" w:space="0" w:color="auto"/>
            </w:tcBorders>
            <w:shd w:val="clear" w:color="auto" w:fill="C7D9F1" w:themeFill="text2" w:themeFillTint="32"/>
            <w:vAlign w:val="center"/>
          </w:tcPr>
          <w:p w:rsidR="00B113A3" w:rsidRDefault="00CD6B3C">
            <w:pPr>
              <w:adjustRightInd/>
              <w:snapToGrid/>
              <w:spacing w:after="0"/>
              <w:jc w:val="center"/>
              <w:rPr>
                <w:rFonts w:ascii="宋体" w:hAnsi="宋体" w:cs="仿宋_GB2312"/>
                <w:sz w:val="21"/>
                <w:szCs w:val="21"/>
              </w:rPr>
            </w:pPr>
            <w:r>
              <w:rPr>
                <w:rFonts w:ascii="宋体" w:hAnsi="宋体" w:cs="Tahoma" w:hint="eastAsia"/>
                <w:b/>
                <w:sz w:val="21"/>
                <w:szCs w:val="21"/>
              </w:rPr>
              <w:t>4730</w:t>
            </w:r>
          </w:p>
        </w:tc>
        <w:tc>
          <w:tcPr>
            <w:tcW w:w="2016" w:type="dxa"/>
            <w:tcBorders>
              <w:top w:val="single" w:sz="4" w:space="0" w:color="auto"/>
              <w:left w:val="single" w:sz="4" w:space="0" w:color="auto"/>
              <w:bottom w:val="single" w:sz="4" w:space="0" w:color="auto"/>
              <w:right w:val="single" w:sz="4" w:space="0" w:color="auto"/>
            </w:tcBorders>
            <w:shd w:val="clear" w:color="auto" w:fill="C7D9F1" w:themeFill="text2" w:themeFillTint="32"/>
            <w:vAlign w:val="center"/>
          </w:tcPr>
          <w:p w:rsidR="00B113A3" w:rsidRDefault="00CD6B3C">
            <w:pPr>
              <w:adjustRightInd/>
              <w:snapToGrid/>
              <w:spacing w:after="0"/>
              <w:jc w:val="center"/>
              <w:rPr>
                <w:rFonts w:ascii="宋体" w:hAnsi="宋体" w:cs="仿宋_GB2312"/>
                <w:sz w:val="21"/>
                <w:szCs w:val="21"/>
              </w:rPr>
            </w:pPr>
            <w:r>
              <w:rPr>
                <w:rFonts w:ascii="宋体" w:hAnsi="宋体" w:cs="Tahoma" w:hint="eastAsia"/>
                <w:b/>
                <w:sz w:val="21"/>
                <w:szCs w:val="21"/>
              </w:rPr>
              <w:t>395</w:t>
            </w:r>
          </w:p>
        </w:tc>
        <w:tc>
          <w:tcPr>
            <w:tcW w:w="1755" w:type="dxa"/>
            <w:tcBorders>
              <w:top w:val="single" w:sz="4" w:space="0" w:color="auto"/>
              <w:left w:val="single" w:sz="4" w:space="0" w:color="auto"/>
              <w:bottom w:val="single" w:sz="4" w:space="0" w:color="auto"/>
              <w:right w:val="single" w:sz="4" w:space="0" w:color="auto"/>
            </w:tcBorders>
            <w:shd w:val="clear" w:color="auto" w:fill="C7D9F1" w:themeFill="text2" w:themeFillTint="32"/>
            <w:vAlign w:val="center"/>
          </w:tcPr>
          <w:p w:rsidR="00B113A3" w:rsidRDefault="00CD6B3C">
            <w:pPr>
              <w:adjustRightInd/>
              <w:snapToGrid/>
              <w:spacing w:after="0"/>
              <w:jc w:val="center"/>
              <w:rPr>
                <w:rFonts w:ascii="宋体" w:hAnsi="宋体" w:cs="仿宋_GB2312"/>
                <w:sz w:val="21"/>
                <w:szCs w:val="21"/>
              </w:rPr>
            </w:pPr>
            <w:r>
              <w:rPr>
                <w:rFonts w:ascii="宋体" w:hAnsi="宋体" w:cs="仿宋_GB2312" w:hint="eastAsia"/>
                <w:b/>
                <w:bCs/>
                <w:sz w:val="21"/>
                <w:szCs w:val="21"/>
              </w:rPr>
              <w:t>8.35%</w:t>
            </w:r>
          </w:p>
        </w:tc>
      </w:tr>
      <w:tr w:rsidR="00B113A3">
        <w:trPr>
          <w:trHeight w:val="654"/>
          <w:jc w:val="center"/>
        </w:trPr>
        <w:tc>
          <w:tcPr>
            <w:tcW w:w="8898" w:type="dxa"/>
            <w:gridSpan w:val="4"/>
            <w:tcBorders>
              <w:top w:val="single" w:sz="4" w:space="0" w:color="auto"/>
              <w:left w:val="nil"/>
              <w:bottom w:val="nil"/>
              <w:right w:val="nil"/>
            </w:tcBorders>
            <w:vAlign w:val="center"/>
          </w:tcPr>
          <w:p w:rsidR="00B113A3" w:rsidRDefault="00B113A3">
            <w:pPr>
              <w:adjustRightInd/>
              <w:snapToGrid/>
              <w:spacing w:after="0"/>
              <w:rPr>
                <w:rFonts w:ascii="黑体" w:eastAsia="黑体" w:hAnsi="黑体" w:cs="黑体"/>
                <w:sz w:val="21"/>
                <w:szCs w:val="21"/>
              </w:rPr>
            </w:pPr>
          </w:p>
          <w:p w:rsidR="00B113A3" w:rsidRDefault="00CD6B3C">
            <w:pPr>
              <w:adjustRightInd/>
              <w:snapToGrid/>
              <w:spacing w:after="0"/>
              <w:rPr>
                <w:rFonts w:ascii="宋体" w:hAnsi="宋体" w:cs="仿宋_GB2312"/>
                <w:b/>
                <w:bCs/>
                <w:sz w:val="21"/>
                <w:szCs w:val="21"/>
              </w:rPr>
            </w:pPr>
            <w:r>
              <w:rPr>
                <w:rFonts w:ascii="黑体" w:eastAsia="黑体" w:hAnsi="黑体" w:cs="黑体" w:hint="eastAsia"/>
                <w:sz w:val="21"/>
                <w:szCs w:val="21"/>
              </w:rPr>
              <w:t xml:space="preserve"> </w:t>
            </w:r>
            <w:r>
              <w:rPr>
                <w:rFonts w:ascii="黑体" w:eastAsia="黑体" w:hAnsi="黑体" w:cs="黑体" w:hint="eastAsia"/>
                <w:sz w:val="21"/>
                <w:szCs w:val="21"/>
              </w:rPr>
              <w:t>注：待就业调查人数为</w:t>
            </w:r>
            <w:r>
              <w:rPr>
                <w:rFonts w:ascii="黑体" w:eastAsia="黑体" w:hAnsi="黑体" w:cs="黑体" w:hint="eastAsia"/>
                <w:sz w:val="21"/>
                <w:szCs w:val="21"/>
              </w:rPr>
              <w:t>4730</w:t>
            </w:r>
            <w:r>
              <w:rPr>
                <w:rFonts w:ascii="黑体" w:eastAsia="黑体" w:hAnsi="黑体" w:cs="黑体" w:hint="eastAsia"/>
                <w:sz w:val="21"/>
                <w:szCs w:val="21"/>
              </w:rPr>
              <w:t>，是在原调查人数</w:t>
            </w:r>
            <w:r>
              <w:rPr>
                <w:rFonts w:ascii="黑体" w:eastAsia="黑体" w:hAnsi="黑体" w:cs="黑体" w:hint="eastAsia"/>
                <w:sz w:val="21"/>
                <w:szCs w:val="21"/>
              </w:rPr>
              <w:t>5469</w:t>
            </w:r>
            <w:r>
              <w:rPr>
                <w:rFonts w:ascii="黑体" w:eastAsia="黑体" w:hAnsi="黑体" w:cs="黑体" w:hint="eastAsia"/>
                <w:sz w:val="21"/>
                <w:szCs w:val="21"/>
              </w:rPr>
              <w:t>的基础上，减去全部就业的</w:t>
            </w:r>
            <w:r>
              <w:rPr>
                <w:rFonts w:ascii="黑体" w:eastAsia="黑体" w:hAnsi="黑体" w:cs="黑体" w:hint="eastAsia"/>
                <w:sz w:val="21"/>
                <w:szCs w:val="21"/>
              </w:rPr>
              <w:t>21</w:t>
            </w:r>
            <w:r>
              <w:rPr>
                <w:rFonts w:ascii="黑体" w:eastAsia="黑体" w:hAnsi="黑体" w:cs="黑体" w:hint="eastAsia"/>
                <w:sz w:val="21"/>
                <w:szCs w:val="21"/>
              </w:rPr>
              <w:t>个专业</w:t>
            </w:r>
            <w:r>
              <w:rPr>
                <w:rFonts w:ascii="黑体" w:eastAsia="黑体" w:hAnsi="黑体" w:cs="黑体" w:hint="eastAsia"/>
                <w:sz w:val="21"/>
                <w:szCs w:val="21"/>
              </w:rPr>
              <w:t>（这些专业人数为</w:t>
            </w:r>
            <w:r>
              <w:rPr>
                <w:rFonts w:ascii="黑体" w:eastAsia="黑体" w:hAnsi="黑体" w:cs="黑体" w:hint="eastAsia"/>
                <w:sz w:val="21"/>
                <w:szCs w:val="21"/>
              </w:rPr>
              <w:t>739</w:t>
            </w:r>
            <w:r>
              <w:rPr>
                <w:rFonts w:ascii="黑体" w:eastAsia="黑体" w:hAnsi="黑体" w:cs="黑体" w:hint="eastAsia"/>
                <w:sz w:val="21"/>
                <w:szCs w:val="21"/>
              </w:rPr>
              <w:t>)</w:t>
            </w:r>
            <w:r>
              <w:rPr>
                <w:rFonts w:ascii="黑体" w:eastAsia="黑体" w:hAnsi="黑体" w:cs="黑体" w:hint="eastAsia"/>
                <w:sz w:val="21"/>
                <w:szCs w:val="21"/>
              </w:rPr>
              <w:t>。</w:t>
            </w:r>
          </w:p>
        </w:tc>
      </w:tr>
    </w:tbl>
    <w:p w:rsidR="00B113A3" w:rsidRDefault="00CD6B3C" w:rsidP="00CC2D79">
      <w:pPr>
        <w:pStyle w:val="1"/>
        <w:spacing w:beforeLines="50" w:after="0" w:line="348" w:lineRule="auto"/>
        <w:jc w:val="left"/>
        <w:rPr>
          <w:rFonts w:ascii="黑体" w:eastAsia="黑体"/>
          <w:sz w:val="34"/>
          <w:szCs w:val="34"/>
        </w:rPr>
      </w:pPr>
      <w:bookmarkStart w:id="59" w:name="_Toc470601586"/>
      <w:bookmarkStart w:id="60" w:name="_Toc22771"/>
      <w:r>
        <w:rPr>
          <w:rFonts w:ascii="黑体" w:eastAsia="黑体" w:hint="eastAsia"/>
          <w:sz w:val="34"/>
          <w:szCs w:val="34"/>
        </w:rPr>
        <w:lastRenderedPageBreak/>
        <w:t>四、求职过程情况分析</w:t>
      </w:r>
      <w:bookmarkEnd w:id="57"/>
      <w:bookmarkEnd w:id="58"/>
      <w:bookmarkEnd w:id="59"/>
      <w:bookmarkEnd w:id="60"/>
    </w:p>
    <w:p w:rsidR="00B113A3" w:rsidRDefault="00CD6B3C" w:rsidP="00CC2D79">
      <w:pPr>
        <w:pStyle w:val="21"/>
        <w:spacing w:beforeLines="50" w:line="348" w:lineRule="auto"/>
        <w:ind w:firstLineChars="200" w:firstLine="643"/>
        <w:rPr>
          <w:rFonts w:ascii="楷体_GB2312" w:eastAsia="楷体_GB2312" w:hAnsi="仿宋"/>
          <w:szCs w:val="32"/>
        </w:rPr>
      </w:pPr>
      <w:bookmarkStart w:id="61" w:name="_Toc470601587"/>
      <w:bookmarkStart w:id="62" w:name="_Toc15795"/>
      <w:bookmarkStart w:id="63" w:name="_Toc438547184"/>
      <w:bookmarkStart w:id="64" w:name="_Toc438542908"/>
      <w:r>
        <w:rPr>
          <w:rFonts w:ascii="楷体_GB2312" w:eastAsia="楷体_GB2312" w:hAnsi="仿宋" w:hint="eastAsia"/>
          <w:szCs w:val="32"/>
        </w:rPr>
        <w:t>（一）就业信息来源途径分析</w:t>
      </w:r>
      <w:bookmarkEnd w:id="61"/>
      <w:bookmarkEnd w:id="62"/>
      <w:bookmarkEnd w:id="63"/>
      <w:bookmarkEnd w:id="64"/>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调查表明，</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届毕业生获得就业信息途径前三位分别是：学校组织的现场招聘会（</w:t>
      </w:r>
      <w:r>
        <w:rPr>
          <w:rFonts w:ascii="仿宋_GB2312" w:eastAsia="仿宋_GB2312" w:hAnsi="仿宋" w:cs="仿宋_GB2312" w:hint="eastAsia"/>
          <w:sz w:val="30"/>
          <w:szCs w:val="30"/>
        </w:rPr>
        <w:t>32.78%</w:t>
      </w:r>
      <w:r>
        <w:rPr>
          <w:rFonts w:ascii="仿宋_GB2312" w:eastAsia="仿宋_GB2312" w:hAnsi="仿宋" w:cs="仿宋_GB2312" w:hint="eastAsia"/>
          <w:sz w:val="30"/>
          <w:szCs w:val="30"/>
        </w:rPr>
        <w:t>）、学校网站发布的就业信息（</w:t>
      </w:r>
      <w:r>
        <w:rPr>
          <w:rFonts w:ascii="仿宋_GB2312" w:eastAsia="仿宋_GB2312" w:hAnsi="仿宋" w:cs="仿宋_GB2312" w:hint="eastAsia"/>
          <w:sz w:val="30"/>
          <w:szCs w:val="30"/>
        </w:rPr>
        <w:t>22.28%</w:t>
      </w:r>
      <w:r>
        <w:rPr>
          <w:rFonts w:ascii="仿宋_GB2312" w:eastAsia="仿宋_GB2312" w:hAnsi="仿宋" w:cs="仿宋_GB2312" w:hint="eastAsia"/>
          <w:sz w:val="30"/>
          <w:szCs w:val="30"/>
        </w:rPr>
        <w:t>）、专业化的招聘求职网站（</w:t>
      </w:r>
      <w:r>
        <w:rPr>
          <w:rFonts w:ascii="仿宋_GB2312" w:eastAsia="仿宋_GB2312" w:hAnsi="仿宋" w:cs="仿宋_GB2312" w:hint="eastAsia"/>
          <w:sz w:val="30"/>
          <w:szCs w:val="30"/>
        </w:rPr>
        <w:t>11.23%</w:t>
      </w:r>
      <w:r>
        <w:rPr>
          <w:rFonts w:ascii="仿宋_GB2312" w:eastAsia="仿宋_GB2312" w:hAnsi="仿宋" w:cs="仿宋_GB2312" w:hint="eastAsia"/>
          <w:sz w:val="30"/>
          <w:szCs w:val="30"/>
        </w:rPr>
        <w:t>），具体如下图所示：</w:t>
      </w:r>
    </w:p>
    <w:p w:rsidR="00B113A3" w:rsidRDefault="00B113A3">
      <w:pPr>
        <w:spacing w:after="0"/>
        <w:jc w:val="center"/>
        <w:rPr>
          <w:rFonts w:ascii="仿宋_GB2312" w:eastAsia="仿宋_GB2312" w:hAnsi="仿宋" w:cs="仿宋_GB2312"/>
          <w:sz w:val="30"/>
          <w:szCs w:val="30"/>
        </w:rPr>
      </w:pPr>
      <w:r w:rsidRPr="00B113A3">
        <w:rPr>
          <w:rFonts w:ascii="仿宋_GB2312" w:eastAsia="仿宋_GB2312" w:hAnsi="仿宋" w:hint="eastAsia"/>
          <w:sz w:val="30"/>
          <w:szCs w:val="30"/>
        </w:rPr>
        <w:object w:dxaOrig="11095" w:dyaOrig="5400">
          <v:shape id="_x0000_i1027" type="#_x0000_t75" style="width:417pt;height:173.25pt" o:ole="">
            <v:imagedata r:id="rId23" o:title=""/>
            <o:lock v:ext="edit" aspectratio="f"/>
          </v:shape>
          <o:OLEObject Type="Embed" ProgID="Excel.Chart.8" ShapeID="_x0000_i1027" DrawAspect="Content" ObjectID="_1551704374" r:id="rId24"/>
        </w:object>
      </w:r>
      <w:r w:rsidR="00CD6B3C">
        <w:rPr>
          <w:rFonts w:ascii="仿宋_GB2312" w:eastAsia="仿宋_GB2312" w:hAnsi="仿宋" w:hint="eastAsia"/>
          <w:sz w:val="30"/>
          <w:szCs w:val="30"/>
        </w:rPr>
        <w:t xml:space="preserve"> </w:t>
      </w:r>
    </w:p>
    <w:p w:rsidR="00B113A3" w:rsidRDefault="00CD6B3C">
      <w:pPr>
        <w:spacing w:after="0" w:line="500" w:lineRule="exact"/>
        <w:ind w:firstLineChars="200" w:firstLine="422"/>
        <w:jc w:val="center"/>
        <w:rPr>
          <w:rFonts w:ascii="黑体" w:eastAsia="黑体" w:hAnsi="黑体" w:cs="黑体"/>
          <w:b/>
          <w:sz w:val="21"/>
          <w:szCs w:val="21"/>
        </w:rPr>
      </w:pPr>
      <w:r>
        <w:rPr>
          <w:rFonts w:ascii="黑体" w:eastAsia="黑体" w:hAnsi="黑体" w:cs="黑体" w:hint="eastAsia"/>
          <w:b/>
          <w:sz w:val="21"/>
          <w:szCs w:val="21"/>
        </w:rPr>
        <w:t>图</w:t>
      </w:r>
      <w:r>
        <w:rPr>
          <w:rFonts w:ascii="黑体" w:eastAsia="黑体" w:hAnsi="黑体" w:cs="黑体" w:hint="eastAsia"/>
          <w:b/>
          <w:sz w:val="21"/>
          <w:szCs w:val="21"/>
        </w:rPr>
        <w:t>1-3  2016</w:t>
      </w:r>
      <w:r>
        <w:rPr>
          <w:rFonts w:ascii="黑体" w:eastAsia="黑体" w:hAnsi="黑体" w:cs="黑体" w:hint="eastAsia"/>
          <w:b/>
          <w:sz w:val="21"/>
          <w:szCs w:val="21"/>
        </w:rPr>
        <w:t>届毕业生获得就业信息的途径</w:t>
      </w:r>
    </w:p>
    <w:p w:rsidR="00B113A3" w:rsidRDefault="00CD6B3C" w:rsidP="00CC2D79">
      <w:pPr>
        <w:pStyle w:val="21"/>
        <w:spacing w:beforeLines="50" w:line="348" w:lineRule="auto"/>
        <w:ind w:firstLineChars="200" w:firstLine="643"/>
        <w:rPr>
          <w:rFonts w:ascii="楷体_GB2312" w:eastAsia="楷体_GB2312" w:hAnsi="仿宋"/>
          <w:szCs w:val="32"/>
        </w:rPr>
      </w:pPr>
      <w:bookmarkStart w:id="65" w:name="_Toc470601588"/>
      <w:bookmarkStart w:id="66" w:name="_Toc18709"/>
      <w:bookmarkStart w:id="67" w:name="_Toc438542909"/>
      <w:bookmarkStart w:id="68" w:name="_Toc438547185"/>
      <w:r>
        <w:rPr>
          <w:rFonts w:ascii="楷体_GB2312" w:eastAsia="楷体_GB2312" w:hAnsi="仿宋" w:hint="eastAsia"/>
          <w:szCs w:val="32"/>
        </w:rPr>
        <w:t>（二）投递简历数量分析</w:t>
      </w:r>
      <w:bookmarkEnd w:id="65"/>
      <w:bookmarkEnd w:id="66"/>
      <w:bookmarkEnd w:id="67"/>
      <w:bookmarkEnd w:id="68"/>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届毕业生投递简历</w:t>
      </w:r>
      <w:r>
        <w:rPr>
          <w:rFonts w:ascii="仿宋_GB2312" w:eastAsia="仿宋_GB2312" w:hAnsi="仿宋" w:cs="仿宋_GB2312" w:hint="eastAsia"/>
          <w:sz w:val="30"/>
          <w:szCs w:val="30"/>
        </w:rPr>
        <w:t>7-10</w:t>
      </w:r>
      <w:r>
        <w:rPr>
          <w:rFonts w:ascii="仿宋_GB2312" w:eastAsia="仿宋_GB2312" w:hAnsi="仿宋" w:cs="仿宋_GB2312" w:hint="eastAsia"/>
          <w:sz w:val="30"/>
          <w:szCs w:val="30"/>
        </w:rPr>
        <w:t>份以上的占比最高，达到</w:t>
      </w:r>
      <w:r>
        <w:rPr>
          <w:rFonts w:ascii="仿宋_GB2312" w:eastAsia="仿宋_GB2312" w:hAnsi="仿宋" w:cs="仿宋_GB2312" w:hint="eastAsia"/>
          <w:sz w:val="30"/>
          <w:szCs w:val="30"/>
        </w:rPr>
        <w:t>30.75%</w:t>
      </w:r>
      <w:r>
        <w:rPr>
          <w:rFonts w:ascii="仿宋_GB2312" w:eastAsia="仿宋_GB2312" w:hAnsi="仿宋" w:cs="仿宋_GB2312" w:hint="eastAsia"/>
          <w:sz w:val="30"/>
          <w:szCs w:val="30"/>
        </w:rPr>
        <w:t>，没有投递简历的占比最少，仅</w:t>
      </w:r>
      <w:r>
        <w:rPr>
          <w:rFonts w:ascii="仿宋_GB2312" w:eastAsia="仿宋_GB2312" w:hAnsi="仿宋" w:cs="仿宋_GB2312" w:hint="eastAsia"/>
          <w:sz w:val="30"/>
          <w:szCs w:val="30"/>
        </w:rPr>
        <w:t>5.48%</w:t>
      </w:r>
      <w:r>
        <w:rPr>
          <w:rFonts w:ascii="仿宋_GB2312" w:eastAsia="仿宋_GB2312" w:hAnsi="仿宋" w:cs="仿宋_GB2312" w:hint="eastAsia"/>
          <w:sz w:val="30"/>
          <w:szCs w:val="30"/>
        </w:rPr>
        <w:t>，具体如下图所示：</w:t>
      </w:r>
    </w:p>
    <w:p w:rsidR="00B113A3" w:rsidRDefault="00B113A3">
      <w:pPr>
        <w:spacing w:line="220" w:lineRule="atLeast"/>
        <w:jc w:val="center"/>
        <w:rPr>
          <w:rFonts w:ascii="仿宋_GB2312" w:eastAsia="仿宋_GB2312"/>
          <w:sz w:val="30"/>
          <w:szCs w:val="30"/>
        </w:rPr>
      </w:pPr>
      <w:r w:rsidRPr="00B113A3">
        <w:rPr>
          <w:rFonts w:ascii="仿宋_GB2312" w:eastAsia="仿宋_GB2312" w:hint="eastAsia"/>
          <w:sz w:val="30"/>
          <w:szCs w:val="30"/>
        </w:rPr>
        <w:object w:dxaOrig="11095" w:dyaOrig="5120">
          <v:shape id="_x0000_i1028" type="#_x0000_t75" style="width:417pt;height:166.5pt" o:ole="">
            <v:imagedata r:id="rId25" o:title=""/>
            <o:lock v:ext="edit" aspectratio="f"/>
          </v:shape>
          <o:OLEObject Type="Embed" ProgID="Excel.Chart.8" ShapeID="_x0000_i1028" DrawAspect="Content" ObjectID="_1551704375" r:id="rId26"/>
        </w:object>
      </w:r>
    </w:p>
    <w:p w:rsidR="00B113A3" w:rsidRDefault="00CD6B3C">
      <w:pPr>
        <w:spacing w:line="220" w:lineRule="atLeast"/>
        <w:jc w:val="center"/>
        <w:rPr>
          <w:rFonts w:ascii="黑体" w:eastAsia="黑体" w:hAnsi="黑体" w:cs="黑体"/>
          <w:b/>
          <w:sz w:val="21"/>
          <w:szCs w:val="21"/>
        </w:rPr>
      </w:pPr>
      <w:r>
        <w:rPr>
          <w:rFonts w:ascii="黑体" w:eastAsia="黑体" w:hAnsi="黑体" w:cs="黑体" w:hint="eastAsia"/>
          <w:b/>
          <w:sz w:val="21"/>
          <w:szCs w:val="21"/>
        </w:rPr>
        <w:t>图</w:t>
      </w:r>
      <w:r>
        <w:rPr>
          <w:rFonts w:ascii="黑体" w:eastAsia="黑体" w:hAnsi="黑体" w:cs="黑体" w:hint="eastAsia"/>
          <w:b/>
          <w:sz w:val="21"/>
          <w:szCs w:val="21"/>
        </w:rPr>
        <w:t>1-4   2016</w:t>
      </w:r>
      <w:r>
        <w:rPr>
          <w:rFonts w:ascii="黑体" w:eastAsia="黑体" w:hAnsi="黑体" w:cs="黑体" w:hint="eastAsia"/>
          <w:b/>
          <w:sz w:val="21"/>
          <w:szCs w:val="21"/>
        </w:rPr>
        <w:t>届毕业生投递简历数</w:t>
      </w:r>
    </w:p>
    <w:p w:rsidR="00B113A3" w:rsidRDefault="00CD6B3C" w:rsidP="00CC2D79">
      <w:pPr>
        <w:pStyle w:val="21"/>
        <w:spacing w:beforeLines="50" w:line="348" w:lineRule="auto"/>
        <w:ind w:firstLineChars="200" w:firstLine="643"/>
        <w:rPr>
          <w:rFonts w:ascii="楷体_GB2312" w:eastAsia="楷体_GB2312" w:hAnsi="仿宋"/>
          <w:szCs w:val="32"/>
        </w:rPr>
      </w:pPr>
      <w:bookmarkStart w:id="69" w:name="_Toc470601589"/>
      <w:bookmarkStart w:id="70" w:name="_Toc438542910"/>
      <w:bookmarkStart w:id="71" w:name="_Toc438547186"/>
      <w:bookmarkStart w:id="72" w:name="_Toc12540"/>
      <w:r>
        <w:rPr>
          <w:rFonts w:ascii="楷体_GB2312" w:eastAsia="楷体_GB2312" w:hAnsi="仿宋" w:hint="eastAsia"/>
          <w:szCs w:val="32"/>
        </w:rPr>
        <w:lastRenderedPageBreak/>
        <w:t>（三）获得面试机会分析</w:t>
      </w:r>
      <w:bookmarkEnd w:id="69"/>
      <w:bookmarkEnd w:id="70"/>
      <w:bookmarkEnd w:id="71"/>
      <w:bookmarkEnd w:id="72"/>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届毕业生获得面试的机会占比最高的是</w:t>
      </w:r>
      <w:r>
        <w:rPr>
          <w:rFonts w:ascii="仿宋_GB2312" w:eastAsia="仿宋_GB2312" w:hAnsi="仿宋" w:cs="仿宋_GB2312" w:hint="eastAsia"/>
          <w:sz w:val="30"/>
          <w:szCs w:val="30"/>
        </w:rPr>
        <w:t>1-3</w:t>
      </w:r>
      <w:r>
        <w:rPr>
          <w:rFonts w:ascii="仿宋_GB2312" w:eastAsia="仿宋_GB2312" w:hAnsi="仿宋" w:cs="仿宋_GB2312" w:hint="eastAsia"/>
          <w:sz w:val="30"/>
          <w:szCs w:val="30"/>
        </w:rPr>
        <w:t>次，为</w:t>
      </w:r>
      <w:r>
        <w:rPr>
          <w:rFonts w:ascii="仿宋_GB2312" w:eastAsia="仿宋_GB2312" w:hAnsi="仿宋" w:cs="仿宋_GB2312" w:hint="eastAsia"/>
          <w:sz w:val="30"/>
          <w:szCs w:val="30"/>
        </w:rPr>
        <w:t>40.72%</w:t>
      </w:r>
      <w:r>
        <w:rPr>
          <w:rFonts w:ascii="仿宋_GB2312" w:eastAsia="仿宋_GB2312" w:hAnsi="仿宋" w:cs="仿宋_GB2312" w:hint="eastAsia"/>
          <w:sz w:val="30"/>
          <w:szCs w:val="30"/>
        </w:rPr>
        <w:t>；其次是</w:t>
      </w:r>
      <w:r>
        <w:rPr>
          <w:rFonts w:ascii="仿宋_GB2312" w:eastAsia="仿宋_GB2312" w:hAnsi="仿宋" w:cs="仿宋_GB2312" w:hint="eastAsia"/>
          <w:sz w:val="30"/>
          <w:szCs w:val="30"/>
        </w:rPr>
        <w:t>4-6</w:t>
      </w:r>
      <w:r>
        <w:rPr>
          <w:rFonts w:ascii="仿宋_GB2312" w:eastAsia="仿宋_GB2312" w:hAnsi="仿宋" w:cs="仿宋_GB2312" w:hint="eastAsia"/>
          <w:sz w:val="30"/>
          <w:szCs w:val="30"/>
        </w:rPr>
        <w:t>次，占比为</w:t>
      </w:r>
      <w:r>
        <w:rPr>
          <w:rFonts w:ascii="仿宋_GB2312" w:eastAsia="仿宋_GB2312" w:hAnsi="仿宋" w:cs="仿宋_GB2312" w:hint="eastAsia"/>
          <w:sz w:val="30"/>
          <w:szCs w:val="30"/>
        </w:rPr>
        <w:t>25.58%</w:t>
      </w:r>
      <w:r>
        <w:rPr>
          <w:rFonts w:ascii="仿宋_GB2312" w:eastAsia="仿宋_GB2312" w:hAnsi="仿宋" w:cs="仿宋_GB2312" w:hint="eastAsia"/>
          <w:sz w:val="30"/>
          <w:szCs w:val="30"/>
        </w:rPr>
        <w:t>，具体如下图所示：</w:t>
      </w:r>
    </w:p>
    <w:p w:rsidR="00B113A3" w:rsidRDefault="00B113A3">
      <w:pPr>
        <w:jc w:val="center"/>
        <w:rPr>
          <w:rFonts w:ascii="仿宋_GB2312" w:eastAsia="仿宋_GB2312"/>
          <w:sz w:val="10"/>
          <w:szCs w:val="10"/>
        </w:rPr>
      </w:pPr>
      <w:r w:rsidRPr="00B113A3">
        <w:rPr>
          <w:rFonts w:ascii="仿宋_GB2312" w:eastAsia="仿宋_GB2312" w:hint="eastAsia"/>
          <w:sz w:val="10"/>
          <w:szCs w:val="10"/>
        </w:rPr>
        <w:object w:dxaOrig="11095" w:dyaOrig="5280">
          <v:shape id="_x0000_i1029" type="#_x0000_t75" style="width:417pt;height:185.25pt" o:ole="">
            <v:imagedata r:id="rId27" o:title=""/>
            <o:lock v:ext="edit" aspectratio="f"/>
          </v:shape>
          <o:OLEObject Type="Embed" ProgID="Excel.Chart.8" ShapeID="_x0000_i1029" DrawAspect="Content" ObjectID="_1551704376" r:id="rId28"/>
        </w:object>
      </w:r>
    </w:p>
    <w:p w:rsidR="00B113A3" w:rsidRDefault="00CD6B3C">
      <w:pPr>
        <w:jc w:val="center"/>
        <w:rPr>
          <w:rFonts w:ascii="仿宋_GB2312" w:eastAsia="仿宋_GB2312" w:hAnsi="仿宋" w:cs="仿宋_GB2312"/>
          <w:b/>
          <w:sz w:val="30"/>
          <w:szCs w:val="30"/>
        </w:rPr>
      </w:pPr>
      <w:r>
        <w:rPr>
          <w:rFonts w:ascii="黑体" w:eastAsia="黑体" w:hAnsi="黑体" w:cs="黑体" w:hint="eastAsia"/>
          <w:b/>
          <w:sz w:val="21"/>
          <w:szCs w:val="21"/>
        </w:rPr>
        <w:t>图</w:t>
      </w:r>
      <w:r>
        <w:rPr>
          <w:rFonts w:ascii="黑体" w:eastAsia="黑体" w:hAnsi="黑体" w:cs="黑体" w:hint="eastAsia"/>
          <w:b/>
          <w:sz w:val="21"/>
          <w:szCs w:val="21"/>
        </w:rPr>
        <w:t>1-5   2016</w:t>
      </w:r>
      <w:r>
        <w:rPr>
          <w:rFonts w:ascii="黑体" w:eastAsia="黑体" w:hAnsi="黑体" w:cs="黑体" w:hint="eastAsia"/>
          <w:b/>
          <w:sz w:val="21"/>
          <w:szCs w:val="21"/>
        </w:rPr>
        <w:t>届毕业生获得面试机会</w:t>
      </w:r>
    </w:p>
    <w:p w:rsidR="00B113A3" w:rsidRDefault="00CD6B3C" w:rsidP="00CC2D79">
      <w:pPr>
        <w:pStyle w:val="21"/>
        <w:spacing w:beforeLines="50" w:line="348" w:lineRule="auto"/>
        <w:ind w:firstLineChars="200" w:firstLine="643"/>
        <w:rPr>
          <w:rFonts w:ascii="楷体_GB2312" w:eastAsia="楷体_GB2312" w:hAnsi="仿宋"/>
          <w:szCs w:val="32"/>
        </w:rPr>
      </w:pPr>
      <w:bookmarkStart w:id="73" w:name="_Toc470601590"/>
      <w:bookmarkStart w:id="74" w:name="_Toc30289"/>
      <w:bookmarkStart w:id="75" w:name="_Toc438542911"/>
      <w:bookmarkStart w:id="76" w:name="_Toc438547187"/>
      <w:r>
        <w:rPr>
          <w:rFonts w:ascii="楷体_GB2312" w:eastAsia="楷体_GB2312" w:hAnsi="仿宋" w:hint="eastAsia"/>
          <w:szCs w:val="32"/>
        </w:rPr>
        <w:t>（四）获得录取机会分析</w:t>
      </w:r>
      <w:bookmarkEnd w:id="73"/>
      <w:bookmarkEnd w:id="74"/>
      <w:bookmarkEnd w:id="75"/>
      <w:bookmarkEnd w:id="76"/>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届毕业生获得工作邀约份数占比最多的是</w:t>
      </w:r>
      <w:r>
        <w:rPr>
          <w:rFonts w:ascii="仿宋_GB2312" w:eastAsia="仿宋_GB2312" w:hAnsi="仿宋" w:cs="仿宋_GB2312" w:hint="eastAsia"/>
          <w:sz w:val="30"/>
          <w:szCs w:val="30"/>
        </w:rPr>
        <w:t>1-3</w:t>
      </w:r>
      <w:r>
        <w:rPr>
          <w:rFonts w:ascii="仿宋_GB2312" w:eastAsia="仿宋_GB2312" w:hAnsi="仿宋" w:cs="仿宋_GB2312" w:hint="eastAsia"/>
          <w:sz w:val="30"/>
          <w:szCs w:val="30"/>
        </w:rPr>
        <w:t>份，占比达到</w:t>
      </w:r>
      <w:r>
        <w:rPr>
          <w:rFonts w:ascii="仿宋_GB2312" w:eastAsia="仿宋_GB2312" w:hAnsi="仿宋" w:cs="仿宋_GB2312" w:hint="eastAsia"/>
          <w:sz w:val="30"/>
          <w:szCs w:val="30"/>
        </w:rPr>
        <w:t>61.78%</w:t>
      </w:r>
      <w:r>
        <w:rPr>
          <w:rFonts w:ascii="仿宋_GB2312" w:eastAsia="仿宋_GB2312" w:hAnsi="仿宋" w:cs="仿宋_GB2312" w:hint="eastAsia"/>
          <w:sz w:val="30"/>
          <w:szCs w:val="30"/>
        </w:rPr>
        <w:t>，没有获得工作邀约的占比为</w:t>
      </w:r>
      <w:r>
        <w:rPr>
          <w:rFonts w:ascii="仿宋_GB2312" w:eastAsia="仿宋_GB2312" w:hAnsi="仿宋" w:cs="仿宋_GB2312" w:hint="eastAsia"/>
          <w:sz w:val="30"/>
          <w:szCs w:val="30"/>
        </w:rPr>
        <w:t>3.80%</w:t>
      </w:r>
      <w:r>
        <w:rPr>
          <w:rFonts w:ascii="仿宋_GB2312" w:eastAsia="仿宋_GB2312" w:hAnsi="仿宋" w:cs="仿宋_GB2312" w:hint="eastAsia"/>
          <w:sz w:val="30"/>
          <w:szCs w:val="30"/>
        </w:rPr>
        <w:t>，具体如下图所示：</w:t>
      </w:r>
    </w:p>
    <w:p w:rsidR="00B113A3" w:rsidRDefault="00B113A3">
      <w:pPr>
        <w:jc w:val="center"/>
        <w:rPr>
          <w:rFonts w:ascii="仿宋_GB2312" w:eastAsia="仿宋_GB2312" w:hAnsi="仿宋" w:cs="仿宋_GB2312"/>
          <w:b/>
          <w:sz w:val="30"/>
          <w:szCs w:val="30"/>
        </w:rPr>
      </w:pPr>
      <w:r w:rsidRPr="00B113A3">
        <w:rPr>
          <w:rFonts w:ascii="仿宋_GB2312" w:eastAsia="仿宋_GB2312" w:hAnsi="仿宋" w:cs="仿宋_GB2312" w:hint="eastAsia"/>
          <w:b/>
          <w:sz w:val="30"/>
          <w:szCs w:val="30"/>
        </w:rPr>
        <w:object w:dxaOrig="11974" w:dyaOrig="5540">
          <v:shape id="_x0000_i1030" type="#_x0000_t75" style="width:417pt;height:192pt" o:ole="">
            <v:imagedata r:id="rId29" o:title=""/>
            <o:lock v:ext="edit" aspectratio="f"/>
          </v:shape>
          <o:OLEObject Type="Embed" ProgID="Excel.Chart.8" ShapeID="_x0000_i1030" DrawAspect="Content" ObjectID="_1551704377" r:id="rId30"/>
        </w:object>
      </w:r>
    </w:p>
    <w:p w:rsidR="00B113A3" w:rsidRDefault="00CD6B3C">
      <w:pPr>
        <w:jc w:val="center"/>
        <w:rPr>
          <w:rFonts w:ascii="黑体" w:eastAsia="黑体" w:hAnsi="黑体" w:cs="黑体"/>
          <w:b/>
          <w:sz w:val="21"/>
          <w:szCs w:val="21"/>
        </w:rPr>
      </w:pPr>
      <w:r>
        <w:rPr>
          <w:rFonts w:ascii="黑体" w:eastAsia="黑体" w:hAnsi="黑体" w:cs="黑体" w:hint="eastAsia"/>
          <w:b/>
          <w:sz w:val="21"/>
          <w:szCs w:val="21"/>
        </w:rPr>
        <w:t>图</w:t>
      </w:r>
      <w:r>
        <w:rPr>
          <w:rFonts w:ascii="黑体" w:eastAsia="黑体" w:hAnsi="黑体" w:cs="黑体" w:hint="eastAsia"/>
          <w:b/>
          <w:sz w:val="21"/>
          <w:szCs w:val="21"/>
        </w:rPr>
        <w:t>1-6   2016</w:t>
      </w:r>
      <w:r>
        <w:rPr>
          <w:rFonts w:ascii="黑体" w:eastAsia="黑体" w:hAnsi="黑体" w:cs="黑体" w:hint="eastAsia"/>
          <w:b/>
          <w:sz w:val="21"/>
          <w:szCs w:val="21"/>
        </w:rPr>
        <w:t>届毕业生获得工作邀约份数</w:t>
      </w:r>
    </w:p>
    <w:p w:rsidR="00B113A3" w:rsidRDefault="00CD6B3C">
      <w:pPr>
        <w:pStyle w:val="1"/>
        <w:spacing w:before="0" w:after="0" w:line="348" w:lineRule="auto"/>
        <w:jc w:val="left"/>
        <w:rPr>
          <w:rFonts w:ascii="黑体" w:eastAsia="黑体"/>
          <w:sz w:val="34"/>
          <w:szCs w:val="34"/>
        </w:rPr>
      </w:pPr>
      <w:bookmarkStart w:id="77" w:name="_Toc470601591"/>
      <w:bookmarkStart w:id="78" w:name="_Toc7591"/>
      <w:bookmarkStart w:id="79" w:name="_Toc438542912"/>
      <w:bookmarkStart w:id="80" w:name="_Toc438547188"/>
      <w:r>
        <w:rPr>
          <w:rFonts w:ascii="黑体" w:eastAsia="黑体" w:hint="eastAsia"/>
          <w:sz w:val="34"/>
          <w:szCs w:val="34"/>
        </w:rPr>
        <w:lastRenderedPageBreak/>
        <w:t>五、就业分布情况分析</w:t>
      </w:r>
      <w:bookmarkEnd w:id="77"/>
      <w:bookmarkEnd w:id="78"/>
      <w:bookmarkEnd w:id="79"/>
      <w:bookmarkEnd w:id="80"/>
    </w:p>
    <w:p w:rsidR="00B113A3" w:rsidRDefault="00CD6B3C" w:rsidP="00CC2D79">
      <w:pPr>
        <w:pStyle w:val="21"/>
        <w:spacing w:beforeLines="50" w:line="348" w:lineRule="auto"/>
        <w:ind w:firstLineChars="200" w:firstLine="643"/>
        <w:rPr>
          <w:rFonts w:ascii="楷体_GB2312" w:eastAsia="楷体_GB2312" w:hAnsi="仿宋"/>
          <w:szCs w:val="32"/>
        </w:rPr>
      </w:pPr>
      <w:bookmarkStart w:id="81" w:name="_Toc470601592"/>
      <w:bookmarkStart w:id="82" w:name="_Toc13909"/>
      <w:bookmarkStart w:id="83" w:name="_Toc438542913"/>
      <w:bookmarkStart w:id="84" w:name="_Toc438547189"/>
      <w:r>
        <w:rPr>
          <w:rFonts w:ascii="楷体_GB2312" w:eastAsia="楷体_GB2312" w:hAnsi="仿宋" w:hint="eastAsia"/>
          <w:szCs w:val="32"/>
        </w:rPr>
        <w:t>（一）就业地区分布</w:t>
      </w:r>
      <w:bookmarkEnd w:id="81"/>
      <w:bookmarkEnd w:id="82"/>
      <w:bookmarkEnd w:id="83"/>
      <w:bookmarkEnd w:id="84"/>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调查</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届毕业生就业地区主要集中于河南省外，为</w:t>
      </w:r>
      <w:r>
        <w:rPr>
          <w:rFonts w:ascii="仿宋_GB2312" w:eastAsia="仿宋_GB2312" w:hAnsi="仿宋" w:cs="仿宋_GB2312" w:hint="eastAsia"/>
          <w:sz w:val="30"/>
          <w:szCs w:val="30"/>
        </w:rPr>
        <w:t>3542</w:t>
      </w:r>
      <w:r>
        <w:rPr>
          <w:rFonts w:ascii="仿宋_GB2312" w:eastAsia="仿宋_GB2312" w:hAnsi="仿宋" w:cs="仿宋_GB2312" w:hint="eastAsia"/>
          <w:sz w:val="30"/>
          <w:szCs w:val="30"/>
        </w:rPr>
        <w:t>人，占比</w:t>
      </w:r>
      <w:r>
        <w:rPr>
          <w:rFonts w:ascii="仿宋_GB2312" w:eastAsia="仿宋_GB2312" w:hAnsi="仿宋" w:cs="仿宋_GB2312" w:hint="eastAsia"/>
          <w:sz w:val="30"/>
          <w:szCs w:val="30"/>
        </w:rPr>
        <w:t>69.81%</w:t>
      </w:r>
      <w:r>
        <w:rPr>
          <w:rFonts w:ascii="仿宋_GB2312" w:eastAsia="仿宋_GB2312" w:hAnsi="仿宋" w:cs="仿宋_GB2312" w:hint="eastAsia"/>
          <w:sz w:val="30"/>
          <w:szCs w:val="30"/>
        </w:rPr>
        <w:t>，而且主要集中于北上广，人数达到</w:t>
      </w:r>
      <w:r>
        <w:rPr>
          <w:rFonts w:ascii="仿宋_GB2312" w:eastAsia="仿宋_GB2312" w:hAnsi="仿宋" w:cs="仿宋_GB2312" w:hint="eastAsia"/>
          <w:sz w:val="30"/>
          <w:szCs w:val="30"/>
        </w:rPr>
        <w:t>2333</w:t>
      </w:r>
      <w:r>
        <w:rPr>
          <w:rFonts w:ascii="仿宋_GB2312" w:eastAsia="仿宋_GB2312" w:hAnsi="仿宋" w:cs="仿宋_GB2312" w:hint="eastAsia"/>
          <w:sz w:val="30"/>
          <w:szCs w:val="30"/>
        </w:rPr>
        <w:t>，占比</w:t>
      </w:r>
      <w:r>
        <w:rPr>
          <w:rFonts w:ascii="仿宋_GB2312" w:eastAsia="仿宋_GB2312" w:hAnsi="仿宋" w:cs="仿宋_GB2312" w:hint="eastAsia"/>
          <w:sz w:val="30"/>
          <w:szCs w:val="30"/>
        </w:rPr>
        <w:t>65.87%</w:t>
      </w:r>
      <w:r>
        <w:rPr>
          <w:rFonts w:ascii="仿宋_GB2312" w:eastAsia="仿宋_GB2312" w:hAnsi="仿宋" w:cs="仿宋_GB2312" w:hint="eastAsia"/>
          <w:sz w:val="30"/>
          <w:szCs w:val="30"/>
        </w:rPr>
        <w:t>。河南省就业人数为</w:t>
      </w:r>
      <w:r>
        <w:rPr>
          <w:rFonts w:ascii="仿宋_GB2312" w:eastAsia="仿宋_GB2312" w:hAnsi="仿宋" w:cs="仿宋_GB2312" w:hint="eastAsia"/>
          <w:sz w:val="30"/>
          <w:szCs w:val="30"/>
        </w:rPr>
        <w:t>1532</w:t>
      </w:r>
      <w:r>
        <w:rPr>
          <w:rFonts w:ascii="仿宋_GB2312" w:eastAsia="仿宋_GB2312" w:hAnsi="仿宋" w:cs="仿宋_GB2312" w:hint="eastAsia"/>
          <w:sz w:val="30"/>
          <w:szCs w:val="30"/>
        </w:rPr>
        <w:t>，占比</w:t>
      </w:r>
      <w:r>
        <w:rPr>
          <w:rFonts w:ascii="仿宋_GB2312" w:eastAsia="仿宋_GB2312" w:hAnsi="仿宋" w:cs="仿宋_GB2312" w:hint="eastAsia"/>
          <w:sz w:val="30"/>
          <w:szCs w:val="30"/>
        </w:rPr>
        <w:t>30.19%</w:t>
      </w:r>
      <w:r>
        <w:rPr>
          <w:rFonts w:ascii="仿宋_GB2312" w:eastAsia="仿宋_GB2312" w:hAnsi="仿宋" w:cs="仿宋_GB2312" w:hint="eastAsia"/>
          <w:sz w:val="30"/>
          <w:szCs w:val="30"/>
        </w:rPr>
        <w:t>，其中郑州市为</w:t>
      </w:r>
      <w:r>
        <w:rPr>
          <w:rFonts w:ascii="仿宋_GB2312" w:eastAsia="仿宋_GB2312" w:hAnsi="仿宋" w:cs="仿宋_GB2312" w:hint="eastAsia"/>
          <w:sz w:val="30"/>
          <w:szCs w:val="30"/>
        </w:rPr>
        <w:t>692</w:t>
      </w:r>
      <w:r>
        <w:rPr>
          <w:rFonts w:ascii="仿宋_GB2312" w:eastAsia="仿宋_GB2312" w:hAnsi="仿宋" w:cs="仿宋_GB2312" w:hint="eastAsia"/>
          <w:sz w:val="30"/>
          <w:szCs w:val="30"/>
        </w:rPr>
        <w:t>人，占到</w:t>
      </w:r>
      <w:r>
        <w:rPr>
          <w:rFonts w:ascii="仿宋_GB2312" w:eastAsia="仿宋_GB2312" w:hAnsi="仿宋" w:cs="仿宋_GB2312" w:hint="eastAsia"/>
          <w:sz w:val="30"/>
          <w:szCs w:val="30"/>
        </w:rPr>
        <w:t>45.17%</w:t>
      </w:r>
      <w:r>
        <w:rPr>
          <w:rFonts w:ascii="仿宋_GB2312" w:eastAsia="仿宋_GB2312" w:hAnsi="仿宋" w:cs="仿宋_GB2312" w:hint="eastAsia"/>
          <w:sz w:val="30"/>
          <w:szCs w:val="30"/>
        </w:rPr>
        <w:t>。具体如表</w:t>
      </w:r>
      <w:r>
        <w:rPr>
          <w:rFonts w:ascii="仿宋_GB2312" w:eastAsia="仿宋_GB2312" w:hAnsi="仿宋" w:cs="仿宋_GB2312" w:hint="eastAsia"/>
          <w:sz w:val="30"/>
          <w:szCs w:val="30"/>
        </w:rPr>
        <w:t>1-21</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1-22</w:t>
      </w:r>
      <w:r>
        <w:rPr>
          <w:rFonts w:ascii="仿宋_GB2312" w:eastAsia="仿宋_GB2312" w:hAnsi="仿宋" w:cs="仿宋_GB2312" w:hint="eastAsia"/>
          <w:sz w:val="30"/>
          <w:szCs w:val="30"/>
        </w:rPr>
        <w:t>所示：</w:t>
      </w:r>
    </w:p>
    <w:p w:rsidR="00B113A3" w:rsidRDefault="00CD6B3C">
      <w:pPr>
        <w:pStyle w:val="afff"/>
        <w:spacing w:after="180"/>
        <w:ind w:firstLineChars="0" w:firstLine="0"/>
        <w:rPr>
          <w:rFonts w:ascii="黑体" w:hAnsi="仿宋" w:cs="仿宋_GB2312"/>
          <w:b/>
        </w:rPr>
      </w:pPr>
      <w:r>
        <w:rPr>
          <w:rFonts w:ascii="黑体" w:hAnsi="仿宋" w:cs="仿宋_GB2312" w:hint="eastAsia"/>
          <w:b/>
        </w:rPr>
        <w:t>表</w:t>
      </w:r>
      <w:r>
        <w:rPr>
          <w:rFonts w:ascii="黑体" w:hAnsi="仿宋" w:cs="仿宋_GB2312" w:hint="eastAsia"/>
          <w:b/>
        </w:rPr>
        <w:t>1-21   2016</w:t>
      </w:r>
      <w:r>
        <w:rPr>
          <w:rFonts w:ascii="黑体" w:hAnsi="仿宋" w:cs="仿宋_GB2312" w:hint="eastAsia"/>
          <w:b/>
        </w:rPr>
        <w:t>届调查毕业生总体的就业地域分布</w:t>
      </w: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8"/>
        <w:gridCol w:w="2469"/>
        <w:gridCol w:w="2770"/>
      </w:tblGrid>
      <w:tr w:rsidR="00B113A3">
        <w:trPr>
          <w:trHeight w:hRule="exact" w:val="353"/>
          <w:tblHeader/>
        </w:trPr>
        <w:tc>
          <w:tcPr>
            <w:tcW w:w="3878"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就业省份</w:t>
            </w:r>
          </w:p>
        </w:tc>
        <w:tc>
          <w:tcPr>
            <w:tcW w:w="2469"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就业人数</w:t>
            </w:r>
          </w:p>
        </w:tc>
        <w:tc>
          <w:tcPr>
            <w:tcW w:w="277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比例</w:t>
            </w:r>
          </w:p>
        </w:tc>
      </w:tr>
      <w:tr w:rsidR="00B113A3">
        <w:trPr>
          <w:trHeight w:hRule="exact" w:val="284"/>
        </w:trPr>
        <w:tc>
          <w:tcPr>
            <w:tcW w:w="3878" w:type="dxa"/>
            <w:shd w:val="clear" w:color="auto" w:fill="C6D9F1"/>
            <w:vAlign w:val="center"/>
          </w:tcPr>
          <w:p w:rsidR="00B113A3" w:rsidRDefault="00CD6B3C">
            <w:pPr>
              <w:spacing w:after="0"/>
              <w:jc w:val="center"/>
              <w:rPr>
                <w:rFonts w:ascii="宋体" w:hAnsi="宋体" w:cs="Tahoma"/>
                <w:b/>
                <w:color w:val="000000"/>
                <w:sz w:val="21"/>
                <w:szCs w:val="21"/>
              </w:rPr>
            </w:pPr>
            <w:r>
              <w:rPr>
                <w:rFonts w:ascii="宋体" w:hAnsi="宋体" w:cs="Tahoma" w:hint="eastAsia"/>
                <w:b/>
                <w:color w:val="000000"/>
                <w:sz w:val="21"/>
                <w:szCs w:val="21"/>
              </w:rPr>
              <w:t>河南省</w:t>
            </w:r>
          </w:p>
        </w:tc>
        <w:tc>
          <w:tcPr>
            <w:tcW w:w="2469" w:type="dxa"/>
            <w:shd w:val="clear" w:color="auto" w:fill="C6D9F1"/>
            <w:vAlign w:val="center"/>
          </w:tcPr>
          <w:p w:rsidR="00B113A3" w:rsidRDefault="00CD6B3C">
            <w:pPr>
              <w:spacing w:after="0"/>
              <w:jc w:val="center"/>
              <w:rPr>
                <w:rFonts w:ascii="宋体" w:hAnsi="宋体" w:cs="Tahoma"/>
                <w:b/>
                <w:color w:val="000000"/>
                <w:sz w:val="21"/>
                <w:szCs w:val="21"/>
              </w:rPr>
            </w:pPr>
            <w:r>
              <w:rPr>
                <w:rFonts w:ascii="宋体" w:hAnsi="宋体" w:cs="Tahoma" w:hint="eastAsia"/>
                <w:b/>
                <w:color w:val="000000"/>
                <w:sz w:val="21"/>
                <w:szCs w:val="21"/>
              </w:rPr>
              <w:t>1532</w:t>
            </w:r>
          </w:p>
        </w:tc>
        <w:tc>
          <w:tcPr>
            <w:tcW w:w="277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30.19%</w:t>
            </w:r>
          </w:p>
        </w:tc>
      </w:tr>
      <w:tr w:rsidR="00B113A3">
        <w:trPr>
          <w:trHeight w:hRule="exact" w:val="284"/>
        </w:trPr>
        <w:tc>
          <w:tcPr>
            <w:tcW w:w="3878" w:type="dxa"/>
            <w:vAlign w:val="center"/>
          </w:tcPr>
          <w:p w:rsidR="00B113A3" w:rsidRDefault="00CD6B3C">
            <w:pPr>
              <w:spacing w:after="0"/>
              <w:jc w:val="center"/>
              <w:rPr>
                <w:rFonts w:ascii="宋体" w:hAnsi="宋体" w:cs="Tahoma"/>
                <w:b/>
                <w:color w:val="000000"/>
                <w:sz w:val="21"/>
                <w:szCs w:val="21"/>
              </w:rPr>
            </w:pPr>
            <w:r>
              <w:rPr>
                <w:rFonts w:ascii="宋体" w:hAnsi="宋体" w:cs="Tahoma" w:hint="eastAsia"/>
                <w:b/>
                <w:color w:val="000000"/>
                <w:sz w:val="21"/>
                <w:szCs w:val="21"/>
              </w:rPr>
              <w:t>省</w:t>
            </w:r>
            <w:r>
              <w:rPr>
                <w:rFonts w:ascii="宋体" w:hAnsi="宋体" w:cs="Tahoma" w:hint="eastAsia"/>
                <w:b/>
                <w:color w:val="000000"/>
                <w:sz w:val="21"/>
                <w:szCs w:val="21"/>
              </w:rPr>
              <w:t xml:space="preserve"> </w:t>
            </w:r>
            <w:r>
              <w:rPr>
                <w:rFonts w:ascii="宋体" w:hAnsi="宋体" w:cs="Tahoma" w:hint="eastAsia"/>
                <w:b/>
                <w:color w:val="000000"/>
                <w:sz w:val="21"/>
                <w:szCs w:val="21"/>
              </w:rPr>
              <w:t>外</w:t>
            </w:r>
          </w:p>
        </w:tc>
        <w:tc>
          <w:tcPr>
            <w:tcW w:w="2469" w:type="dxa"/>
            <w:vAlign w:val="center"/>
          </w:tcPr>
          <w:p w:rsidR="00B113A3" w:rsidRDefault="00CD6B3C">
            <w:pPr>
              <w:spacing w:after="0"/>
              <w:jc w:val="center"/>
              <w:rPr>
                <w:rFonts w:ascii="宋体" w:hAnsi="宋体" w:cs="Tahoma"/>
                <w:b/>
                <w:color w:val="000000"/>
                <w:sz w:val="21"/>
                <w:szCs w:val="21"/>
              </w:rPr>
            </w:pPr>
            <w:r>
              <w:rPr>
                <w:rFonts w:ascii="宋体" w:hAnsi="宋体" w:cs="Tahoma" w:hint="eastAsia"/>
                <w:b/>
                <w:color w:val="000000"/>
                <w:sz w:val="21"/>
                <w:szCs w:val="21"/>
              </w:rPr>
              <w:t>3542</w:t>
            </w:r>
          </w:p>
        </w:tc>
        <w:tc>
          <w:tcPr>
            <w:tcW w:w="277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69.81%</w:t>
            </w:r>
          </w:p>
        </w:tc>
      </w:tr>
      <w:tr w:rsidR="00B113A3">
        <w:trPr>
          <w:trHeight w:hRule="exact" w:val="284"/>
        </w:trPr>
        <w:tc>
          <w:tcPr>
            <w:tcW w:w="387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北京市</w:t>
            </w:r>
          </w:p>
        </w:tc>
        <w:tc>
          <w:tcPr>
            <w:tcW w:w="246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783</w:t>
            </w:r>
          </w:p>
        </w:tc>
        <w:tc>
          <w:tcPr>
            <w:tcW w:w="277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22.11%</w:t>
            </w:r>
          </w:p>
        </w:tc>
      </w:tr>
      <w:tr w:rsidR="00B113A3">
        <w:trPr>
          <w:trHeight w:hRule="exact" w:val="284"/>
        </w:trPr>
        <w:tc>
          <w:tcPr>
            <w:tcW w:w="3878"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上海市</w:t>
            </w:r>
          </w:p>
        </w:tc>
        <w:tc>
          <w:tcPr>
            <w:tcW w:w="246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777</w:t>
            </w:r>
          </w:p>
        </w:tc>
        <w:tc>
          <w:tcPr>
            <w:tcW w:w="277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21.94%</w:t>
            </w:r>
          </w:p>
        </w:tc>
      </w:tr>
      <w:tr w:rsidR="00B113A3">
        <w:trPr>
          <w:trHeight w:hRule="exact" w:val="284"/>
        </w:trPr>
        <w:tc>
          <w:tcPr>
            <w:tcW w:w="387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广东省</w:t>
            </w:r>
          </w:p>
        </w:tc>
        <w:tc>
          <w:tcPr>
            <w:tcW w:w="246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773</w:t>
            </w:r>
          </w:p>
        </w:tc>
        <w:tc>
          <w:tcPr>
            <w:tcW w:w="277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21.82%</w:t>
            </w:r>
          </w:p>
        </w:tc>
      </w:tr>
      <w:tr w:rsidR="00B113A3">
        <w:trPr>
          <w:trHeight w:hRule="exact" w:val="284"/>
        </w:trPr>
        <w:tc>
          <w:tcPr>
            <w:tcW w:w="3878"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浙江省</w:t>
            </w:r>
          </w:p>
        </w:tc>
        <w:tc>
          <w:tcPr>
            <w:tcW w:w="246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156</w:t>
            </w:r>
          </w:p>
        </w:tc>
        <w:tc>
          <w:tcPr>
            <w:tcW w:w="277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4.40%</w:t>
            </w:r>
          </w:p>
        </w:tc>
      </w:tr>
      <w:tr w:rsidR="00B113A3">
        <w:trPr>
          <w:trHeight w:hRule="exact" w:val="284"/>
        </w:trPr>
        <w:tc>
          <w:tcPr>
            <w:tcW w:w="387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天津市</w:t>
            </w:r>
          </w:p>
        </w:tc>
        <w:tc>
          <w:tcPr>
            <w:tcW w:w="246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155</w:t>
            </w:r>
          </w:p>
        </w:tc>
        <w:tc>
          <w:tcPr>
            <w:tcW w:w="277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4.38%</w:t>
            </w:r>
          </w:p>
        </w:tc>
      </w:tr>
      <w:tr w:rsidR="00B113A3">
        <w:trPr>
          <w:trHeight w:hRule="exact" w:val="284"/>
        </w:trPr>
        <w:tc>
          <w:tcPr>
            <w:tcW w:w="3878"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江苏省</w:t>
            </w:r>
          </w:p>
        </w:tc>
        <w:tc>
          <w:tcPr>
            <w:tcW w:w="246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133</w:t>
            </w:r>
          </w:p>
        </w:tc>
        <w:tc>
          <w:tcPr>
            <w:tcW w:w="277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3.75%</w:t>
            </w:r>
          </w:p>
        </w:tc>
      </w:tr>
      <w:tr w:rsidR="00B113A3">
        <w:trPr>
          <w:trHeight w:hRule="exact" w:val="284"/>
        </w:trPr>
        <w:tc>
          <w:tcPr>
            <w:tcW w:w="387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山西省</w:t>
            </w:r>
          </w:p>
        </w:tc>
        <w:tc>
          <w:tcPr>
            <w:tcW w:w="246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98</w:t>
            </w:r>
          </w:p>
        </w:tc>
        <w:tc>
          <w:tcPr>
            <w:tcW w:w="277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2.77%</w:t>
            </w:r>
          </w:p>
        </w:tc>
      </w:tr>
      <w:tr w:rsidR="00B113A3">
        <w:trPr>
          <w:trHeight w:hRule="exact" w:val="284"/>
        </w:trPr>
        <w:tc>
          <w:tcPr>
            <w:tcW w:w="3878"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湖北省</w:t>
            </w:r>
          </w:p>
        </w:tc>
        <w:tc>
          <w:tcPr>
            <w:tcW w:w="246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96</w:t>
            </w:r>
          </w:p>
        </w:tc>
        <w:tc>
          <w:tcPr>
            <w:tcW w:w="277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2.71%</w:t>
            </w:r>
          </w:p>
        </w:tc>
      </w:tr>
      <w:tr w:rsidR="00B113A3">
        <w:trPr>
          <w:trHeight w:hRule="exact" w:val="284"/>
        </w:trPr>
        <w:tc>
          <w:tcPr>
            <w:tcW w:w="387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山东省</w:t>
            </w:r>
          </w:p>
        </w:tc>
        <w:tc>
          <w:tcPr>
            <w:tcW w:w="246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86</w:t>
            </w:r>
          </w:p>
        </w:tc>
        <w:tc>
          <w:tcPr>
            <w:tcW w:w="277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2.43%</w:t>
            </w:r>
          </w:p>
        </w:tc>
      </w:tr>
      <w:tr w:rsidR="00B113A3">
        <w:trPr>
          <w:trHeight w:hRule="exact" w:val="284"/>
        </w:trPr>
        <w:tc>
          <w:tcPr>
            <w:tcW w:w="3878"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河北省</w:t>
            </w:r>
          </w:p>
        </w:tc>
        <w:tc>
          <w:tcPr>
            <w:tcW w:w="246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51</w:t>
            </w:r>
          </w:p>
        </w:tc>
        <w:tc>
          <w:tcPr>
            <w:tcW w:w="277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1.44%</w:t>
            </w:r>
          </w:p>
        </w:tc>
      </w:tr>
      <w:tr w:rsidR="00B113A3">
        <w:trPr>
          <w:trHeight w:hRule="exact" w:val="284"/>
        </w:trPr>
        <w:tc>
          <w:tcPr>
            <w:tcW w:w="387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重庆市</w:t>
            </w:r>
          </w:p>
        </w:tc>
        <w:tc>
          <w:tcPr>
            <w:tcW w:w="246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44</w:t>
            </w:r>
          </w:p>
        </w:tc>
        <w:tc>
          <w:tcPr>
            <w:tcW w:w="277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1.24%</w:t>
            </w:r>
          </w:p>
        </w:tc>
      </w:tr>
      <w:tr w:rsidR="00B113A3">
        <w:trPr>
          <w:trHeight w:hRule="exact" w:val="284"/>
        </w:trPr>
        <w:tc>
          <w:tcPr>
            <w:tcW w:w="3878"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安徽省</w:t>
            </w:r>
          </w:p>
        </w:tc>
        <w:tc>
          <w:tcPr>
            <w:tcW w:w="246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39</w:t>
            </w:r>
          </w:p>
        </w:tc>
        <w:tc>
          <w:tcPr>
            <w:tcW w:w="277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1.10%</w:t>
            </w:r>
          </w:p>
        </w:tc>
      </w:tr>
      <w:tr w:rsidR="00B113A3">
        <w:trPr>
          <w:trHeight w:hRule="exact" w:val="284"/>
        </w:trPr>
        <w:tc>
          <w:tcPr>
            <w:tcW w:w="387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陕西省</w:t>
            </w:r>
          </w:p>
        </w:tc>
        <w:tc>
          <w:tcPr>
            <w:tcW w:w="246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38</w:t>
            </w:r>
          </w:p>
        </w:tc>
        <w:tc>
          <w:tcPr>
            <w:tcW w:w="277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1.07%</w:t>
            </w:r>
          </w:p>
        </w:tc>
      </w:tr>
      <w:tr w:rsidR="00B113A3">
        <w:trPr>
          <w:trHeight w:hRule="exact" w:val="284"/>
        </w:trPr>
        <w:tc>
          <w:tcPr>
            <w:tcW w:w="3878"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江西省</w:t>
            </w:r>
          </w:p>
        </w:tc>
        <w:tc>
          <w:tcPr>
            <w:tcW w:w="246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34</w:t>
            </w:r>
          </w:p>
        </w:tc>
        <w:tc>
          <w:tcPr>
            <w:tcW w:w="277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0.96%</w:t>
            </w:r>
          </w:p>
        </w:tc>
      </w:tr>
      <w:tr w:rsidR="00B113A3">
        <w:trPr>
          <w:trHeight w:hRule="exact" w:val="284"/>
        </w:trPr>
        <w:tc>
          <w:tcPr>
            <w:tcW w:w="387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黑龙江省</w:t>
            </w:r>
          </w:p>
        </w:tc>
        <w:tc>
          <w:tcPr>
            <w:tcW w:w="246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32</w:t>
            </w:r>
          </w:p>
        </w:tc>
        <w:tc>
          <w:tcPr>
            <w:tcW w:w="277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0.90%</w:t>
            </w:r>
          </w:p>
        </w:tc>
      </w:tr>
      <w:tr w:rsidR="00B113A3">
        <w:trPr>
          <w:trHeight w:hRule="exact" w:val="284"/>
        </w:trPr>
        <w:tc>
          <w:tcPr>
            <w:tcW w:w="3878"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辽宁省</w:t>
            </w:r>
          </w:p>
        </w:tc>
        <w:tc>
          <w:tcPr>
            <w:tcW w:w="246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30</w:t>
            </w:r>
          </w:p>
        </w:tc>
        <w:tc>
          <w:tcPr>
            <w:tcW w:w="277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0.85%</w:t>
            </w:r>
          </w:p>
        </w:tc>
      </w:tr>
      <w:tr w:rsidR="00B113A3">
        <w:trPr>
          <w:trHeight w:hRule="exact" w:val="284"/>
        </w:trPr>
        <w:tc>
          <w:tcPr>
            <w:tcW w:w="387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云南省</w:t>
            </w:r>
          </w:p>
        </w:tc>
        <w:tc>
          <w:tcPr>
            <w:tcW w:w="246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30</w:t>
            </w:r>
          </w:p>
        </w:tc>
        <w:tc>
          <w:tcPr>
            <w:tcW w:w="277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0.85%</w:t>
            </w:r>
          </w:p>
        </w:tc>
      </w:tr>
      <w:tr w:rsidR="00B113A3">
        <w:trPr>
          <w:trHeight w:hRule="exact" w:val="284"/>
        </w:trPr>
        <w:tc>
          <w:tcPr>
            <w:tcW w:w="3878"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湖南省</w:t>
            </w:r>
          </w:p>
        </w:tc>
        <w:tc>
          <w:tcPr>
            <w:tcW w:w="246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26</w:t>
            </w:r>
          </w:p>
        </w:tc>
        <w:tc>
          <w:tcPr>
            <w:tcW w:w="277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0.73%</w:t>
            </w:r>
          </w:p>
        </w:tc>
      </w:tr>
      <w:tr w:rsidR="00B113A3">
        <w:trPr>
          <w:trHeight w:hRule="exact" w:val="284"/>
        </w:trPr>
        <w:tc>
          <w:tcPr>
            <w:tcW w:w="387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广西壮族自治区</w:t>
            </w:r>
          </w:p>
        </w:tc>
        <w:tc>
          <w:tcPr>
            <w:tcW w:w="246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24</w:t>
            </w:r>
          </w:p>
        </w:tc>
        <w:tc>
          <w:tcPr>
            <w:tcW w:w="277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0.68%</w:t>
            </w:r>
          </w:p>
        </w:tc>
      </w:tr>
      <w:tr w:rsidR="00B113A3">
        <w:trPr>
          <w:trHeight w:hRule="exact" w:val="284"/>
        </w:trPr>
        <w:tc>
          <w:tcPr>
            <w:tcW w:w="3878"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新疆维吾尔自治区</w:t>
            </w:r>
          </w:p>
        </w:tc>
        <w:tc>
          <w:tcPr>
            <w:tcW w:w="246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24</w:t>
            </w:r>
          </w:p>
        </w:tc>
        <w:tc>
          <w:tcPr>
            <w:tcW w:w="277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0.68%</w:t>
            </w:r>
          </w:p>
        </w:tc>
      </w:tr>
      <w:tr w:rsidR="00B113A3">
        <w:trPr>
          <w:trHeight w:hRule="exact" w:val="284"/>
        </w:trPr>
        <w:tc>
          <w:tcPr>
            <w:tcW w:w="387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吉林省</w:t>
            </w:r>
          </w:p>
        </w:tc>
        <w:tc>
          <w:tcPr>
            <w:tcW w:w="246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23</w:t>
            </w:r>
          </w:p>
        </w:tc>
        <w:tc>
          <w:tcPr>
            <w:tcW w:w="277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0.65%</w:t>
            </w:r>
          </w:p>
        </w:tc>
      </w:tr>
      <w:tr w:rsidR="00B113A3">
        <w:trPr>
          <w:trHeight w:hRule="exact" w:val="284"/>
        </w:trPr>
        <w:tc>
          <w:tcPr>
            <w:tcW w:w="3878"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福建省</w:t>
            </w:r>
          </w:p>
        </w:tc>
        <w:tc>
          <w:tcPr>
            <w:tcW w:w="246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21</w:t>
            </w:r>
          </w:p>
        </w:tc>
        <w:tc>
          <w:tcPr>
            <w:tcW w:w="277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0.59%</w:t>
            </w:r>
          </w:p>
        </w:tc>
      </w:tr>
      <w:tr w:rsidR="00B113A3">
        <w:trPr>
          <w:trHeight w:hRule="exact" w:val="284"/>
        </w:trPr>
        <w:tc>
          <w:tcPr>
            <w:tcW w:w="387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甘肃省</w:t>
            </w:r>
          </w:p>
        </w:tc>
        <w:tc>
          <w:tcPr>
            <w:tcW w:w="246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19</w:t>
            </w:r>
          </w:p>
        </w:tc>
        <w:tc>
          <w:tcPr>
            <w:tcW w:w="277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0.54%</w:t>
            </w:r>
          </w:p>
        </w:tc>
      </w:tr>
      <w:tr w:rsidR="00B113A3">
        <w:trPr>
          <w:trHeight w:hRule="exact" w:val="284"/>
        </w:trPr>
        <w:tc>
          <w:tcPr>
            <w:tcW w:w="3878"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四川省</w:t>
            </w:r>
          </w:p>
        </w:tc>
        <w:tc>
          <w:tcPr>
            <w:tcW w:w="246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13</w:t>
            </w:r>
          </w:p>
        </w:tc>
        <w:tc>
          <w:tcPr>
            <w:tcW w:w="277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0.37%</w:t>
            </w:r>
          </w:p>
        </w:tc>
      </w:tr>
      <w:tr w:rsidR="00B113A3">
        <w:trPr>
          <w:trHeight w:hRule="exact" w:val="284"/>
        </w:trPr>
        <w:tc>
          <w:tcPr>
            <w:tcW w:w="387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内蒙古自治区</w:t>
            </w:r>
          </w:p>
        </w:tc>
        <w:tc>
          <w:tcPr>
            <w:tcW w:w="246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11</w:t>
            </w:r>
          </w:p>
        </w:tc>
        <w:tc>
          <w:tcPr>
            <w:tcW w:w="277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0.31%</w:t>
            </w:r>
          </w:p>
        </w:tc>
      </w:tr>
      <w:tr w:rsidR="00B113A3">
        <w:trPr>
          <w:trHeight w:hRule="exact" w:val="284"/>
        </w:trPr>
        <w:tc>
          <w:tcPr>
            <w:tcW w:w="3878"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海南省</w:t>
            </w:r>
          </w:p>
        </w:tc>
        <w:tc>
          <w:tcPr>
            <w:tcW w:w="246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9</w:t>
            </w:r>
          </w:p>
        </w:tc>
        <w:tc>
          <w:tcPr>
            <w:tcW w:w="277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0.25%</w:t>
            </w:r>
          </w:p>
        </w:tc>
      </w:tr>
      <w:tr w:rsidR="00B113A3">
        <w:trPr>
          <w:trHeight w:hRule="exact" w:val="284"/>
        </w:trPr>
        <w:tc>
          <w:tcPr>
            <w:tcW w:w="387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贵州省</w:t>
            </w:r>
          </w:p>
        </w:tc>
        <w:tc>
          <w:tcPr>
            <w:tcW w:w="246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9</w:t>
            </w:r>
          </w:p>
        </w:tc>
        <w:tc>
          <w:tcPr>
            <w:tcW w:w="277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0.25%</w:t>
            </w:r>
          </w:p>
        </w:tc>
      </w:tr>
      <w:tr w:rsidR="00B113A3">
        <w:trPr>
          <w:trHeight w:hRule="exact" w:val="284"/>
        </w:trPr>
        <w:tc>
          <w:tcPr>
            <w:tcW w:w="3878"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青海省</w:t>
            </w:r>
          </w:p>
        </w:tc>
        <w:tc>
          <w:tcPr>
            <w:tcW w:w="246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4</w:t>
            </w:r>
          </w:p>
        </w:tc>
        <w:tc>
          <w:tcPr>
            <w:tcW w:w="277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0.11%</w:t>
            </w:r>
          </w:p>
        </w:tc>
      </w:tr>
      <w:tr w:rsidR="00B113A3">
        <w:trPr>
          <w:trHeight w:hRule="exact" w:val="284"/>
        </w:trPr>
        <w:tc>
          <w:tcPr>
            <w:tcW w:w="387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西藏自治区</w:t>
            </w:r>
          </w:p>
        </w:tc>
        <w:tc>
          <w:tcPr>
            <w:tcW w:w="246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4</w:t>
            </w:r>
          </w:p>
        </w:tc>
        <w:tc>
          <w:tcPr>
            <w:tcW w:w="277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0.11%</w:t>
            </w:r>
          </w:p>
        </w:tc>
      </w:tr>
    </w:tbl>
    <w:p w:rsidR="00B113A3" w:rsidRDefault="00CD6B3C">
      <w:pPr>
        <w:pStyle w:val="afff"/>
        <w:spacing w:after="180"/>
        <w:ind w:firstLineChars="0" w:firstLine="0"/>
        <w:rPr>
          <w:rFonts w:ascii="黑体" w:hAnsi="仿宋" w:cs="仿宋_GB2312"/>
          <w:b/>
        </w:rPr>
      </w:pPr>
      <w:r>
        <w:rPr>
          <w:rFonts w:ascii="黑体" w:hAnsi="仿宋" w:cs="仿宋_GB2312" w:hint="eastAsia"/>
          <w:b/>
        </w:rPr>
        <w:lastRenderedPageBreak/>
        <w:t>表</w:t>
      </w:r>
      <w:r>
        <w:rPr>
          <w:rFonts w:ascii="黑体" w:hAnsi="仿宋" w:cs="仿宋_GB2312" w:hint="eastAsia"/>
          <w:b/>
        </w:rPr>
        <w:t>1-22   2016</w:t>
      </w:r>
      <w:r>
        <w:rPr>
          <w:rFonts w:ascii="黑体" w:hAnsi="仿宋" w:cs="仿宋_GB2312" w:hint="eastAsia"/>
          <w:b/>
        </w:rPr>
        <w:t>届调查毕业生在河南省内就业地区分布</w:t>
      </w: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39"/>
        <w:gridCol w:w="3040"/>
        <w:gridCol w:w="3038"/>
      </w:tblGrid>
      <w:tr w:rsidR="00B113A3">
        <w:trPr>
          <w:trHeight w:val="322"/>
        </w:trPr>
        <w:tc>
          <w:tcPr>
            <w:tcW w:w="3039"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省辖市</w:t>
            </w:r>
          </w:p>
        </w:tc>
        <w:tc>
          <w:tcPr>
            <w:tcW w:w="304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就业人数</w:t>
            </w:r>
          </w:p>
        </w:tc>
        <w:tc>
          <w:tcPr>
            <w:tcW w:w="3038"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比例</w:t>
            </w:r>
          </w:p>
        </w:tc>
      </w:tr>
      <w:tr w:rsidR="00B113A3">
        <w:tc>
          <w:tcPr>
            <w:tcW w:w="303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郑州市</w:t>
            </w:r>
          </w:p>
        </w:tc>
        <w:tc>
          <w:tcPr>
            <w:tcW w:w="304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692</w:t>
            </w:r>
          </w:p>
        </w:tc>
        <w:tc>
          <w:tcPr>
            <w:tcW w:w="303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45.17%</w:t>
            </w:r>
          </w:p>
        </w:tc>
      </w:tr>
      <w:tr w:rsidR="00B113A3">
        <w:tc>
          <w:tcPr>
            <w:tcW w:w="303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开封市</w:t>
            </w:r>
          </w:p>
        </w:tc>
        <w:tc>
          <w:tcPr>
            <w:tcW w:w="304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201</w:t>
            </w:r>
          </w:p>
        </w:tc>
        <w:tc>
          <w:tcPr>
            <w:tcW w:w="3038"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13.12%</w:t>
            </w:r>
          </w:p>
        </w:tc>
      </w:tr>
      <w:tr w:rsidR="00B113A3">
        <w:tc>
          <w:tcPr>
            <w:tcW w:w="303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焦作市</w:t>
            </w:r>
          </w:p>
        </w:tc>
        <w:tc>
          <w:tcPr>
            <w:tcW w:w="304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106</w:t>
            </w:r>
          </w:p>
        </w:tc>
        <w:tc>
          <w:tcPr>
            <w:tcW w:w="303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6.92%</w:t>
            </w:r>
          </w:p>
        </w:tc>
      </w:tr>
      <w:tr w:rsidR="00B113A3">
        <w:tc>
          <w:tcPr>
            <w:tcW w:w="303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洛阳市</w:t>
            </w:r>
          </w:p>
        </w:tc>
        <w:tc>
          <w:tcPr>
            <w:tcW w:w="304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103</w:t>
            </w:r>
          </w:p>
        </w:tc>
        <w:tc>
          <w:tcPr>
            <w:tcW w:w="3038"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6.72%</w:t>
            </w:r>
          </w:p>
        </w:tc>
      </w:tr>
      <w:tr w:rsidR="00B113A3">
        <w:tc>
          <w:tcPr>
            <w:tcW w:w="303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平顶山市</w:t>
            </w:r>
          </w:p>
        </w:tc>
        <w:tc>
          <w:tcPr>
            <w:tcW w:w="304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103</w:t>
            </w:r>
          </w:p>
        </w:tc>
        <w:tc>
          <w:tcPr>
            <w:tcW w:w="303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6.72%</w:t>
            </w:r>
          </w:p>
        </w:tc>
      </w:tr>
      <w:tr w:rsidR="00B113A3">
        <w:tc>
          <w:tcPr>
            <w:tcW w:w="303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新乡市</w:t>
            </w:r>
          </w:p>
        </w:tc>
        <w:tc>
          <w:tcPr>
            <w:tcW w:w="304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53</w:t>
            </w:r>
          </w:p>
        </w:tc>
        <w:tc>
          <w:tcPr>
            <w:tcW w:w="3038"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3.46%</w:t>
            </w:r>
          </w:p>
        </w:tc>
      </w:tr>
      <w:tr w:rsidR="00B113A3">
        <w:tc>
          <w:tcPr>
            <w:tcW w:w="303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安阳市</w:t>
            </w:r>
          </w:p>
        </w:tc>
        <w:tc>
          <w:tcPr>
            <w:tcW w:w="304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51</w:t>
            </w:r>
          </w:p>
        </w:tc>
        <w:tc>
          <w:tcPr>
            <w:tcW w:w="303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3.33%</w:t>
            </w:r>
          </w:p>
        </w:tc>
      </w:tr>
      <w:tr w:rsidR="00B113A3">
        <w:tc>
          <w:tcPr>
            <w:tcW w:w="303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鹤壁市</w:t>
            </w:r>
          </w:p>
        </w:tc>
        <w:tc>
          <w:tcPr>
            <w:tcW w:w="304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45</w:t>
            </w:r>
          </w:p>
        </w:tc>
        <w:tc>
          <w:tcPr>
            <w:tcW w:w="3038"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2.94%</w:t>
            </w:r>
          </w:p>
        </w:tc>
      </w:tr>
      <w:tr w:rsidR="00B113A3">
        <w:tc>
          <w:tcPr>
            <w:tcW w:w="303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济源市</w:t>
            </w:r>
          </w:p>
        </w:tc>
        <w:tc>
          <w:tcPr>
            <w:tcW w:w="304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30</w:t>
            </w:r>
          </w:p>
        </w:tc>
        <w:tc>
          <w:tcPr>
            <w:tcW w:w="303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1.96%</w:t>
            </w:r>
          </w:p>
        </w:tc>
      </w:tr>
      <w:tr w:rsidR="00B113A3">
        <w:tc>
          <w:tcPr>
            <w:tcW w:w="303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濮阳市</w:t>
            </w:r>
          </w:p>
        </w:tc>
        <w:tc>
          <w:tcPr>
            <w:tcW w:w="304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28</w:t>
            </w:r>
          </w:p>
        </w:tc>
        <w:tc>
          <w:tcPr>
            <w:tcW w:w="3038"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1.83%</w:t>
            </w:r>
          </w:p>
        </w:tc>
      </w:tr>
      <w:tr w:rsidR="00B113A3">
        <w:tc>
          <w:tcPr>
            <w:tcW w:w="303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许昌市</w:t>
            </w:r>
          </w:p>
        </w:tc>
        <w:tc>
          <w:tcPr>
            <w:tcW w:w="304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24</w:t>
            </w:r>
          </w:p>
        </w:tc>
        <w:tc>
          <w:tcPr>
            <w:tcW w:w="303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1.57%</w:t>
            </w:r>
          </w:p>
        </w:tc>
      </w:tr>
      <w:tr w:rsidR="00B113A3">
        <w:tc>
          <w:tcPr>
            <w:tcW w:w="303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漯河市</w:t>
            </w:r>
          </w:p>
        </w:tc>
        <w:tc>
          <w:tcPr>
            <w:tcW w:w="304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21</w:t>
            </w:r>
          </w:p>
        </w:tc>
        <w:tc>
          <w:tcPr>
            <w:tcW w:w="3038"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1.37%</w:t>
            </w:r>
          </w:p>
        </w:tc>
      </w:tr>
      <w:tr w:rsidR="00B113A3">
        <w:tc>
          <w:tcPr>
            <w:tcW w:w="303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三门峡市</w:t>
            </w:r>
          </w:p>
        </w:tc>
        <w:tc>
          <w:tcPr>
            <w:tcW w:w="304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19</w:t>
            </w:r>
          </w:p>
        </w:tc>
        <w:tc>
          <w:tcPr>
            <w:tcW w:w="303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1.24%</w:t>
            </w:r>
          </w:p>
        </w:tc>
      </w:tr>
      <w:tr w:rsidR="00B113A3">
        <w:tc>
          <w:tcPr>
            <w:tcW w:w="303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南阳市</w:t>
            </w:r>
          </w:p>
        </w:tc>
        <w:tc>
          <w:tcPr>
            <w:tcW w:w="304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19</w:t>
            </w:r>
          </w:p>
        </w:tc>
        <w:tc>
          <w:tcPr>
            <w:tcW w:w="3038"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1.24%</w:t>
            </w:r>
          </w:p>
        </w:tc>
      </w:tr>
      <w:tr w:rsidR="00B113A3">
        <w:tc>
          <w:tcPr>
            <w:tcW w:w="303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周口市</w:t>
            </w:r>
          </w:p>
        </w:tc>
        <w:tc>
          <w:tcPr>
            <w:tcW w:w="304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17</w:t>
            </w:r>
          </w:p>
        </w:tc>
        <w:tc>
          <w:tcPr>
            <w:tcW w:w="303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1.11%</w:t>
            </w:r>
          </w:p>
        </w:tc>
      </w:tr>
      <w:tr w:rsidR="00B113A3">
        <w:tc>
          <w:tcPr>
            <w:tcW w:w="303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商丘市</w:t>
            </w:r>
          </w:p>
        </w:tc>
        <w:tc>
          <w:tcPr>
            <w:tcW w:w="304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11</w:t>
            </w:r>
          </w:p>
        </w:tc>
        <w:tc>
          <w:tcPr>
            <w:tcW w:w="3038"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0.72%</w:t>
            </w:r>
          </w:p>
        </w:tc>
      </w:tr>
      <w:tr w:rsidR="00B113A3">
        <w:tc>
          <w:tcPr>
            <w:tcW w:w="303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信阳市</w:t>
            </w:r>
          </w:p>
        </w:tc>
        <w:tc>
          <w:tcPr>
            <w:tcW w:w="304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9</w:t>
            </w:r>
          </w:p>
        </w:tc>
        <w:tc>
          <w:tcPr>
            <w:tcW w:w="3038"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0.59%</w:t>
            </w:r>
          </w:p>
        </w:tc>
      </w:tr>
      <w:tr w:rsidR="00B113A3">
        <w:tc>
          <w:tcPr>
            <w:tcW w:w="303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驻马店市</w:t>
            </w:r>
          </w:p>
        </w:tc>
        <w:tc>
          <w:tcPr>
            <w:tcW w:w="304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w:t>
            </w:r>
          </w:p>
        </w:tc>
        <w:tc>
          <w:tcPr>
            <w:tcW w:w="3038"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0.00%</w:t>
            </w:r>
          </w:p>
        </w:tc>
      </w:tr>
      <w:tr w:rsidR="00B113A3">
        <w:tc>
          <w:tcPr>
            <w:tcW w:w="3039" w:type="dxa"/>
            <w:shd w:val="clear" w:color="auto" w:fill="C6D9F1"/>
            <w:vAlign w:val="center"/>
          </w:tcPr>
          <w:p w:rsidR="00B113A3" w:rsidRDefault="00CD6B3C">
            <w:pPr>
              <w:spacing w:after="0"/>
              <w:jc w:val="center"/>
              <w:rPr>
                <w:rFonts w:ascii="宋体" w:hAnsi="宋体" w:cs="Arial"/>
                <w:b/>
                <w:sz w:val="21"/>
                <w:szCs w:val="21"/>
              </w:rPr>
            </w:pPr>
            <w:r>
              <w:rPr>
                <w:rFonts w:ascii="宋体" w:hAnsi="宋体" w:cs="Arial" w:hint="eastAsia"/>
                <w:b/>
                <w:sz w:val="21"/>
                <w:szCs w:val="21"/>
              </w:rPr>
              <w:t>合</w:t>
            </w:r>
            <w:r>
              <w:rPr>
                <w:rFonts w:ascii="宋体" w:hAnsi="宋体" w:cs="Arial" w:hint="eastAsia"/>
                <w:b/>
                <w:sz w:val="21"/>
                <w:szCs w:val="21"/>
              </w:rPr>
              <w:t xml:space="preserve">  </w:t>
            </w:r>
            <w:r>
              <w:rPr>
                <w:rFonts w:ascii="宋体" w:hAnsi="宋体" w:cs="Arial" w:hint="eastAsia"/>
                <w:b/>
                <w:sz w:val="21"/>
                <w:szCs w:val="21"/>
              </w:rPr>
              <w:t>计</w:t>
            </w:r>
          </w:p>
        </w:tc>
        <w:tc>
          <w:tcPr>
            <w:tcW w:w="3040" w:type="dxa"/>
            <w:shd w:val="clear" w:color="auto" w:fill="C6D9F1"/>
            <w:vAlign w:val="center"/>
          </w:tcPr>
          <w:p w:rsidR="00B113A3" w:rsidRDefault="00CD6B3C">
            <w:pPr>
              <w:spacing w:after="0"/>
              <w:jc w:val="center"/>
              <w:rPr>
                <w:rFonts w:ascii="宋体" w:hAnsi="宋体" w:cs="Arial"/>
                <w:b/>
                <w:sz w:val="21"/>
                <w:szCs w:val="21"/>
              </w:rPr>
            </w:pPr>
            <w:r>
              <w:rPr>
                <w:rFonts w:ascii="宋体" w:hAnsi="宋体" w:cs="Arial" w:hint="eastAsia"/>
                <w:b/>
                <w:sz w:val="21"/>
                <w:szCs w:val="21"/>
              </w:rPr>
              <w:t>1532</w:t>
            </w:r>
          </w:p>
        </w:tc>
        <w:tc>
          <w:tcPr>
            <w:tcW w:w="3038" w:type="dxa"/>
            <w:shd w:val="clear" w:color="auto" w:fill="C6D9F1"/>
            <w:vAlign w:val="center"/>
          </w:tcPr>
          <w:p w:rsidR="00B113A3" w:rsidRDefault="00CD6B3C">
            <w:pPr>
              <w:spacing w:after="0"/>
              <w:jc w:val="center"/>
              <w:rPr>
                <w:rFonts w:ascii="宋体" w:hAnsi="宋体" w:cs="Arial"/>
                <w:b/>
                <w:sz w:val="21"/>
                <w:szCs w:val="21"/>
              </w:rPr>
            </w:pPr>
            <w:r>
              <w:rPr>
                <w:rFonts w:ascii="宋体" w:hAnsi="宋体" w:cs="Arial" w:hint="eastAsia"/>
                <w:b/>
                <w:sz w:val="21"/>
                <w:szCs w:val="21"/>
              </w:rPr>
              <w:t>100.00%</w:t>
            </w:r>
          </w:p>
        </w:tc>
      </w:tr>
    </w:tbl>
    <w:p w:rsidR="00B113A3" w:rsidRDefault="00B113A3">
      <w:pPr>
        <w:adjustRightInd/>
        <w:snapToGrid/>
        <w:spacing w:after="0" w:line="500" w:lineRule="exact"/>
        <w:ind w:firstLineChars="200" w:firstLine="600"/>
        <w:jc w:val="both"/>
        <w:rPr>
          <w:rFonts w:ascii="仿宋_GB2312" w:eastAsia="仿宋_GB2312" w:hAnsi="微软雅黑" w:cs="Tahoma"/>
          <w:bCs/>
          <w:color w:val="000000"/>
          <w:sz w:val="30"/>
          <w:szCs w:val="30"/>
        </w:rPr>
      </w:pPr>
    </w:p>
    <w:p w:rsidR="00B113A3" w:rsidRDefault="00CD6B3C" w:rsidP="00CC2D79">
      <w:pPr>
        <w:pStyle w:val="21"/>
        <w:spacing w:beforeLines="50" w:line="348" w:lineRule="auto"/>
        <w:ind w:firstLineChars="200" w:firstLine="643"/>
        <w:rPr>
          <w:rFonts w:ascii="楷体_GB2312" w:eastAsia="楷体_GB2312" w:hAnsi="仿宋"/>
          <w:szCs w:val="32"/>
        </w:rPr>
      </w:pPr>
      <w:bookmarkStart w:id="85" w:name="_Toc438542914"/>
      <w:bookmarkStart w:id="86" w:name="_Toc438547190"/>
      <w:bookmarkStart w:id="87" w:name="_Toc8749"/>
      <w:bookmarkStart w:id="88" w:name="_Toc470601593"/>
      <w:r>
        <w:rPr>
          <w:rFonts w:ascii="楷体_GB2312" w:eastAsia="楷体_GB2312" w:hAnsi="仿宋" w:hint="eastAsia"/>
          <w:szCs w:val="32"/>
        </w:rPr>
        <w:t>（二）就业行业分布情况</w:t>
      </w:r>
      <w:bookmarkEnd w:id="85"/>
      <w:bookmarkEnd w:id="86"/>
      <w:bookmarkEnd w:id="87"/>
      <w:bookmarkEnd w:id="88"/>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届毕业生调查就业行业分布，前三位的分别是建筑业</w:t>
      </w:r>
      <w:r>
        <w:rPr>
          <w:rFonts w:ascii="仿宋_GB2312" w:eastAsia="仿宋_GB2312" w:hAnsi="仿宋" w:cs="仿宋_GB2312" w:hint="eastAsia"/>
          <w:sz w:val="30"/>
          <w:szCs w:val="30"/>
        </w:rPr>
        <w:t>17.27%,</w:t>
      </w:r>
      <w:r>
        <w:rPr>
          <w:rFonts w:ascii="仿宋_GB2312" w:eastAsia="仿宋_GB2312" w:hAnsi="仿宋" w:cs="仿宋_GB2312" w:hint="eastAsia"/>
          <w:sz w:val="30"/>
          <w:szCs w:val="30"/>
        </w:rPr>
        <w:t>制造业</w:t>
      </w:r>
      <w:r>
        <w:rPr>
          <w:rFonts w:ascii="仿宋_GB2312" w:eastAsia="仿宋_GB2312" w:hAnsi="仿宋" w:cs="仿宋_GB2312" w:hint="eastAsia"/>
          <w:sz w:val="30"/>
          <w:szCs w:val="30"/>
        </w:rPr>
        <w:t>16.09%</w:t>
      </w:r>
      <w:r>
        <w:rPr>
          <w:rFonts w:ascii="仿宋_GB2312" w:eastAsia="仿宋_GB2312" w:hAnsi="仿宋" w:cs="仿宋_GB2312" w:hint="eastAsia"/>
          <w:sz w:val="30"/>
          <w:szCs w:val="30"/>
        </w:rPr>
        <w:t>，信息传输、软件和信息技术服务业</w:t>
      </w:r>
      <w:r>
        <w:rPr>
          <w:rFonts w:ascii="仿宋_GB2312" w:eastAsia="仿宋_GB2312" w:hAnsi="仿宋" w:cs="仿宋_GB2312" w:hint="eastAsia"/>
          <w:sz w:val="30"/>
          <w:szCs w:val="30"/>
        </w:rPr>
        <w:t>11.52%</w:t>
      </w:r>
      <w:r>
        <w:rPr>
          <w:rFonts w:ascii="仿宋_GB2312" w:eastAsia="仿宋_GB2312" w:hAnsi="仿宋" w:cs="仿宋_GB2312" w:hint="eastAsia"/>
          <w:sz w:val="30"/>
          <w:szCs w:val="30"/>
        </w:rPr>
        <w:t>，具体如下图所示：</w:t>
      </w:r>
    </w:p>
    <w:p w:rsidR="00B113A3" w:rsidRDefault="00B113A3">
      <w:pPr>
        <w:adjustRightInd/>
        <w:snapToGrid/>
        <w:spacing w:after="0"/>
        <w:jc w:val="center"/>
        <w:rPr>
          <w:rFonts w:ascii="仿宋_GB2312" w:eastAsia="仿宋_GB2312" w:hAnsi="仿宋" w:cs="仿宋_GB2312"/>
          <w:b/>
          <w:sz w:val="30"/>
          <w:szCs w:val="30"/>
        </w:rPr>
      </w:pPr>
      <w:r w:rsidRPr="00B113A3">
        <w:rPr>
          <w:rFonts w:ascii="仿宋_GB2312" w:eastAsia="仿宋_GB2312" w:hAnsi="仿宋" w:cs="仿宋_GB2312" w:hint="eastAsia"/>
          <w:b/>
          <w:sz w:val="30"/>
          <w:szCs w:val="30"/>
        </w:rPr>
        <w:object w:dxaOrig="12014" w:dyaOrig="8360">
          <v:shape id="_x0000_i1031" type="#_x0000_t75" style="width:447.75pt;height:302.25pt" o:ole="">
            <v:imagedata r:id="rId31" o:title=""/>
            <o:lock v:ext="edit" aspectratio="f"/>
          </v:shape>
          <o:OLEObject Type="Embed" ProgID="Excel.Chart.8" ShapeID="_x0000_i1031" DrawAspect="Content" ObjectID="_1551704378" r:id="rId32"/>
        </w:object>
      </w:r>
      <w:r w:rsidR="00CD6B3C">
        <w:rPr>
          <w:rFonts w:ascii="黑体" w:eastAsia="黑体" w:hAnsi="黑体" w:cs="黑体" w:hint="eastAsia"/>
          <w:b/>
          <w:sz w:val="21"/>
          <w:szCs w:val="21"/>
        </w:rPr>
        <w:t>图</w:t>
      </w:r>
      <w:r w:rsidR="00CD6B3C">
        <w:rPr>
          <w:rFonts w:ascii="黑体" w:eastAsia="黑体" w:hAnsi="黑体" w:cs="黑体" w:hint="eastAsia"/>
          <w:b/>
          <w:sz w:val="21"/>
          <w:szCs w:val="21"/>
        </w:rPr>
        <w:t>1-7   2016</w:t>
      </w:r>
      <w:r w:rsidR="00CD6B3C">
        <w:rPr>
          <w:rFonts w:ascii="黑体" w:eastAsia="黑体" w:hAnsi="黑体" w:cs="黑体" w:hint="eastAsia"/>
          <w:b/>
          <w:sz w:val="21"/>
          <w:szCs w:val="21"/>
        </w:rPr>
        <w:t>届毕业生就业行业大类分布</w:t>
      </w:r>
    </w:p>
    <w:p w:rsidR="00B113A3" w:rsidRDefault="00CD6B3C" w:rsidP="00CC2D79">
      <w:pPr>
        <w:pStyle w:val="21"/>
        <w:spacing w:beforeLines="50" w:line="348" w:lineRule="auto"/>
        <w:ind w:firstLineChars="200" w:firstLine="643"/>
        <w:rPr>
          <w:rFonts w:ascii="楷体_GB2312" w:eastAsia="楷体_GB2312" w:hAnsi="仿宋"/>
          <w:szCs w:val="32"/>
        </w:rPr>
      </w:pPr>
      <w:bookmarkStart w:id="89" w:name="_Toc470601594"/>
      <w:bookmarkStart w:id="90" w:name="_Toc22322"/>
      <w:bookmarkStart w:id="91" w:name="_Toc438542915"/>
      <w:bookmarkStart w:id="92" w:name="_Toc438547191"/>
      <w:r>
        <w:rPr>
          <w:rFonts w:ascii="楷体_GB2312" w:eastAsia="楷体_GB2312" w:hAnsi="仿宋" w:hint="eastAsia"/>
          <w:szCs w:val="32"/>
        </w:rPr>
        <w:t>（三）就业职业分布情况</w:t>
      </w:r>
      <w:bookmarkEnd w:id="89"/>
      <w:bookmarkEnd w:id="90"/>
      <w:bookmarkEnd w:id="91"/>
      <w:bookmarkEnd w:id="92"/>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届毕业生调查就业职业分布，排在前三位的是工程技术人员</w:t>
      </w:r>
      <w:r>
        <w:rPr>
          <w:rFonts w:ascii="仿宋_GB2312" w:eastAsia="仿宋_GB2312" w:hAnsi="仿宋" w:cs="仿宋_GB2312" w:hint="eastAsia"/>
          <w:sz w:val="30"/>
          <w:szCs w:val="30"/>
        </w:rPr>
        <w:t>41.85%</w:t>
      </w:r>
      <w:r>
        <w:rPr>
          <w:rFonts w:ascii="仿宋_GB2312" w:eastAsia="仿宋_GB2312" w:hAnsi="仿宋" w:cs="仿宋_GB2312" w:hint="eastAsia"/>
          <w:sz w:val="30"/>
          <w:szCs w:val="30"/>
        </w:rPr>
        <w:t>，其他人员</w:t>
      </w:r>
      <w:r>
        <w:rPr>
          <w:rFonts w:ascii="仿宋_GB2312" w:eastAsia="仿宋_GB2312" w:hAnsi="仿宋" w:cs="仿宋_GB2312" w:hint="eastAsia"/>
          <w:sz w:val="30"/>
          <w:szCs w:val="30"/>
        </w:rPr>
        <w:t>12.37%,</w:t>
      </w:r>
      <w:r>
        <w:rPr>
          <w:rFonts w:ascii="仿宋_GB2312" w:eastAsia="仿宋_GB2312" w:hAnsi="仿宋" w:cs="仿宋_GB2312" w:hint="eastAsia"/>
          <w:sz w:val="30"/>
          <w:szCs w:val="30"/>
        </w:rPr>
        <w:t>公务员</w:t>
      </w:r>
      <w:r>
        <w:rPr>
          <w:rFonts w:ascii="仿宋_GB2312" w:eastAsia="仿宋_GB2312" w:hAnsi="仿宋" w:cs="仿宋_GB2312" w:hint="eastAsia"/>
          <w:sz w:val="30"/>
          <w:szCs w:val="30"/>
        </w:rPr>
        <w:t>6.67%</w:t>
      </w:r>
      <w:r>
        <w:rPr>
          <w:rFonts w:ascii="仿宋_GB2312" w:eastAsia="仿宋_GB2312" w:hAnsi="仿宋" w:cs="仿宋_GB2312" w:hint="eastAsia"/>
          <w:sz w:val="30"/>
          <w:szCs w:val="30"/>
        </w:rPr>
        <w:t>，具体如下图所示：</w:t>
      </w:r>
    </w:p>
    <w:p w:rsidR="00B113A3" w:rsidRDefault="00B113A3">
      <w:pPr>
        <w:adjustRightInd/>
        <w:snapToGrid/>
        <w:spacing w:after="0"/>
        <w:jc w:val="center"/>
        <w:rPr>
          <w:rFonts w:ascii="仿宋_GB2312" w:eastAsia="仿宋_GB2312" w:hAnsi="微软雅黑" w:cs="Tahoma"/>
          <w:b/>
          <w:color w:val="000000"/>
          <w:sz w:val="30"/>
          <w:szCs w:val="30"/>
        </w:rPr>
      </w:pPr>
      <w:r w:rsidRPr="00B113A3">
        <w:rPr>
          <w:rFonts w:ascii="仿宋_GB2312" w:eastAsia="仿宋_GB2312" w:hAnsi="微软雅黑" w:cs="Tahoma" w:hint="eastAsia"/>
          <w:b/>
          <w:color w:val="000000"/>
          <w:sz w:val="30"/>
          <w:szCs w:val="30"/>
        </w:rPr>
        <w:object w:dxaOrig="11874" w:dyaOrig="8520">
          <v:shape id="_x0000_i1032" type="#_x0000_t75" style="width:404.25pt;height:282pt" o:ole="">
            <v:imagedata r:id="rId33" o:title=""/>
            <o:lock v:ext="edit" aspectratio="f"/>
          </v:shape>
          <o:OLEObject Type="Embed" ProgID="Excel.Chart.8" ShapeID="_x0000_i1032" DrawAspect="Content" ObjectID="_1551704379" r:id="rId34"/>
        </w:object>
      </w:r>
    </w:p>
    <w:p w:rsidR="00B113A3" w:rsidRDefault="00CD6B3C">
      <w:pPr>
        <w:spacing w:after="0" w:line="500" w:lineRule="exact"/>
        <w:ind w:firstLineChars="200" w:firstLine="422"/>
        <w:jc w:val="center"/>
        <w:rPr>
          <w:rFonts w:ascii="仿宋_GB2312" w:eastAsia="仿宋_GB2312" w:hAnsi="仿宋" w:cs="仿宋_GB2312"/>
          <w:b/>
          <w:sz w:val="30"/>
          <w:szCs w:val="30"/>
        </w:rPr>
      </w:pPr>
      <w:r>
        <w:rPr>
          <w:rFonts w:ascii="黑体" w:eastAsia="黑体" w:hAnsi="黑体" w:cs="黑体" w:hint="eastAsia"/>
          <w:b/>
          <w:sz w:val="21"/>
          <w:szCs w:val="21"/>
        </w:rPr>
        <w:t>图</w:t>
      </w:r>
      <w:r>
        <w:rPr>
          <w:rFonts w:ascii="黑体" w:eastAsia="黑体" w:hAnsi="黑体" w:cs="黑体" w:hint="eastAsia"/>
          <w:b/>
          <w:sz w:val="21"/>
          <w:szCs w:val="21"/>
        </w:rPr>
        <w:t>1-8  2016</w:t>
      </w:r>
      <w:r>
        <w:rPr>
          <w:rFonts w:ascii="黑体" w:eastAsia="黑体" w:hAnsi="黑体" w:cs="黑体" w:hint="eastAsia"/>
          <w:b/>
          <w:sz w:val="21"/>
          <w:szCs w:val="21"/>
        </w:rPr>
        <w:t>届毕业生就业的职业</w:t>
      </w:r>
    </w:p>
    <w:p w:rsidR="00B113A3" w:rsidRDefault="00CD6B3C" w:rsidP="00CC2D79">
      <w:pPr>
        <w:pStyle w:val="21"/>
        <w:spacing w:beforeLines="50" w:line="348" w:lineRule="auto"/>
        <w:ind w:firstLineChars="200" w:firstLine="643"/>
        <w:rPr>
          <w:rFonts w:ascii="楷体_GB2312" w:eastAsia="楷体_GB2312" w:hAnsi="仿宋"/>
          <w:szCs w:val="32"/>
        </w:rPr>
      </w:pPr>
      <w:bookmarkStart w:id="93" w:name="_Toc438542916"/>
      <w:bookmarkStart w:id="94" w:name="_Toc16362"/>
      <w:bookmarkStart w:id="95" w:name="_Toc438547192"/>
      <w:bookmarkStart w:id="96" w:name="_Toc470601595"/>
      <w:r>
        <w:rPr>
          <w:rFonts w:ascii="楷体_GB2312" w:eastAsia="楷体_GB2312" w:hAnsi="仿宋" w:hint="eastAsia"/>
          <w:szCs w:val="32"/>
        </w:rPr>
        <w:t>（四）就业单位性质分布情况</w:t>
      </w:r>
      <w:bookmarkEnd w:id="93"/>
      <w:bookmarkEnd w:id="94"/>
      <w:bookmarkEnd w:id="95"/>
      <w:bookmarkEnd w:id="96"/>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届毕业生就业主要分布在其他企业</w:t>
      </w:r>
      <w:r>
        <w:rPr>
          <w:rFonts w:ascii="仿宋_GB2312" w:eastAsia="仿宋_GB2312" w:hAnsi="仿宋" w:cs="仿宋_GB2312" w:hint="eastAsia"/>
          <w:sz w:val="30"/>
          <w:szCs w:val="30"/>
        </w:rPr>
        <w:t>32.51%</w:t>
      </w:r>
      <w:r>
        <w:rPr>
          <w:rFonts w:ascii="仿宋_GB2312" w:eastAsia="仿宋_GB2312" w:hAnsi="仿宋" w:cs="仿宋_GB2312" w:hint="eastAsia"/>
          <w:sz w:val="30"/>
          <w:szCs w:val="30"/>
        </w:rPr>
        <w:t>、国有企业</w:t>
      </w:r>
      <w:r>
        <w:rPr>
          <w:rFonts w:ascii="仿宋_GB2312" w:eastAsia="仿宋_GB2312" w:hAnsi="仿宋" w:cs="仿宋_GB2312" w:hint="eastAsia"/>
          <w:sz w:val="30"/>
          <w:szCs w:val="30"/>
        </w:rPr>
        <w:t>31.19%</w:t>
      </w:r>
      <w:r>
        <w:rPr>
          <w:rFonts w:ascii="仿宋_GB2312" w:eastAsia="仿宋_GB2312" w:hAnsi="仿宋" w:cs="仿宋_GB2312" w:hint="eastAsia"/>
          <w:sz w:val="30"/>
          <w:szCs w:val="30"/>
        </w:rPr>
        <w:t>、其他事业单位</w:t>
      </w:r>
      <w:r>
        <w:rPr>
          <w:rFonts w:ascii="仿宋_GB2312" w:eastAsia="仿宋_GB2312" w:hAnsi="仿宋" w:cs="仿宋_GB2312" w:hint="eastAsia"/>
          <w:sz w:val="30"/>
          <w:szCs w:val="30"/>
        </w:rPr>
        <w:t>8.57%</w:t>
      </w:r>
      <w:r>
        <w:rPr>
          <w:rFonts w:ascii="仿宋_GB2312" w:eastAsia="仿宋_GB2312" w:hAnsi="仿宋" w:cs="仿宋_GB2312" w:hint="eastAsia"/>
          <w:sz w:val="30"/>
          <w:szCs w:val="30"/>
        </w:rPr>
        <w:t>，三资企业</w:t>
      </w:r>
      <w:r>
        <w:rPr>
          <w:rFonts w:ascii="仿宋_GB2312" w:eastAsia="仿宋_GB2312" w:hAnsi="仿宋" w:cs="仿宋_GB2312" w:hint="eastAsia"/>
          <w:sz w:val="30"/>
          <w:szCs w:val="30"/>
        </w:rPr>
        <w:t>8.05%</w:t>
      </w:r>
      <w:r>
        <w:rPr>
          <w:rFonts w:ascii="仿宋_GB2312" w:eastAsia="仿宋_GB2312" w:hAnsi="仿宋" w:cs="仿宋_GB2312" w:hint="eastAsia"/>
          <w:sz w:val="30"/>
          <w:szCs w:val="30"/>
        </w:rPr>
        <w:t>，中等教育单位</w:t>
      </w:r>
      <w:r>
        <w:rPr>
          <w:rFonts w:ascii="仿宋_GB2312" w:eastAsia="仿宋_GB2312" w:hAnsi="仿宋" w:cs="仿宋_GB2312" w:hint="eastAsia"/>
          <w:sz w:val="30"/>
          <w:szCs w:val="30"/>
        </w:rPr>
        <w:t>4.77%</w:t>
      </w:r>
      <w:r>
        <w:rPr>
          <w:rFonts w:ascii="仿宋_GB2312" w:eastAsia="仿宋_GB2312" w:hAnsi="仿宋" w:cs="仿宋_GB2312" w:hint="eastAsia"/>
          <w:sz w:val="30"/>
          <w:szCs w:val="30"/>
        </w:rPr>
        <w:t>，具体如下图所示：</w:t>
      </w:r>
    </w:p>
    <w:p w:rsidR="00B113A3" w:rsidRDefault="00B113A3">
      <w:pPr>
        <w:spacing w:line="220" w:lineRule="atLeast"/>
        <w:jc w:val="center"/>
        <w:rPr>
          <w:rFonts w:ascii="仿宋_GB2312" w:eastAsia="仿宋_GB2312"/>
          <w:sz w:val="30"/>
          <w:szCs w:val="30"/>
        </w:rPr>
      </w:pPr>
      <w:r w:rsidRPr="00B113A3">
        <w:rPr>
          <w:rFonts w:ascii="仿宋_GB2312" w:eastAsia="仿宋_GB2312" w:hint="eastAsia"/>
          <w:sz w:val="30"/>
          <w:szCs w:val="30"/>
        </w:rPr>
        <w:object w:dxaOrig="11095" w:dyaOrig="5780">
          <v:shape id="_x0000_i1033" type="#_x0000_t75" style="width:417pt;height:187.5pt" o:ole="">
            <v:imagedata r:id="rId35" o:title=""/>
            <o:lock v:ext="edit" aspectratio="f"/>
          </v:shape>
          <o:OLEObject Type="Embed" ProgID="Excel.Chart.8" ShapeID="_x0000_i1033" DrawAspect="Content" ObjectID="_1551704380" r:id="rId36"/>
        </w:object>
      </w:r>
    </w:p>
    <w:p w:rsidR="00B113A3" w:rsidRDefault="00CD6B3C">
      <w:pPr>
        <w:spacing w:line="220" w:lineRule="atLeast"/>
        <w:jc w:val="center"/>
        <w:rPr>
          <w:rFonts w:ascii="仿宋_GB2312" w:eastAsia="仿宋_GB2312" w:hAnsi="仿宋" w:cs="仿宋_GB2312"/>
          <w:sz w:val="30"/>
          <w:szCs w:val="30"/>
        </w:rPr>
      </w:pPr>
      <w:r>
        <w:rPr>
          <w:rFonts w:ascii="黑体" w:eastAsia="黑体" w:hAnsi="黑体" w:cs="黑体" w:hint="eastAsia"/>
          <w:b/>
          <w:sz w:val="21"/>
          <w:szCs w:val="21"/>
        </w:rPr>
        <w:t>图</w:t>
      </w:r>
      <w:r>
        <w:rPr>
          <w:rFonts w:ascii="黑体" w:eastAsia="黑体" w:hAnsi="黑体" w:cs="黑体" w:hint="eastAsia"/>
          <w:b/>
          <w:sz w:val="21"/>
          <w:szCs w:val="21"/>
        </w:rPr>
        <w:t>1-9   2016</w:t>
      </w:r>
      <w:r>
        <w:rPr>
          <w:rFonts w:ascii="黑体" w:eastAsia="黑体" w:hAnsi="黑体" w:cs="黑体" w:hint="eastAsia"/>
          <w:b/>
          <w:sz w:val="21"/>
          <w:szCs w:val="21"/>
        </w:rPr>
        <w:t>届毕业生就业单位性质</w:t>
      </w:r>
    </w:p>
    <w:p w:rsidR="00B113A3" w:rsidRDefault="00CD6B3C" w:rsidP="00CC2D79">
      <w:pPr>
        <w:pStyle w:val="1"/>
        <w:spacing w:beforeLines="50" w:after="0" w:line="348" w:lineRule="auto"/>
        <w:rPr>
          <w:rFonts w:ascii="仿宋_GB2312" w:eastAsia="仿宋_GB2312" w:hAnsi="黑体"/>
          <w:bCs/>
          <w:sz w:val="30"/>
          <w:szCs w:val="30"/>
        </w:rPr>
      </w:pPr>
      <w:r>
        <w:rPr>
          <w:rFonts w:ascii="仿宋_GB2312" w:eastAsia="仿宋_GB2312" w:hAnsi="黑体"/>
          <w:bCs/>
          <w:sz w:val="30"/>
          <w:szCs w:val="30"/>
        </w:rPr>
        <w:br w:type="page"/>
      </w:r>
      <w:bookmarkStart w:id="97" w:name="_Toc23068"/>
      <w:bookmarkStart w:id="98" w:name="_Toc470601596"/>
      <w:r>
        <w:rPr>
          <w:rFonts w:hint="eastAsia"/>
          <w:szCs w:val="44"/>
        </w:rPr>
        <w:lastRenderedPageBreak/>
        <w:t>第二章</w:t>
      </w:r>
      <w:r>
        <w:rPr>
          <w:rFonts w:hint="eastAsia"/>
          <w:szCs w:val="44"/>
        </w:rPr>
        <w:t xml:space="preserve">  </w:t>
      </w:r>
      <w:r>
        <w:rPr>
          <w:rFonts w:hint="eastAsia"/>
          <w:szCs w:val="44"/>
        </w:rPr>
        <w:t>就业质量分析</w:t>
      </w:r>
      <w:bookmarkEnd w:id="97"/>
      <w:bookmarkEnd w:id="98"/>
    </w:p>
    <w:p w:rsidR="00B113A3" w:rsidRDefault="00CD6B3C">
      <w:pPr>
        <w:pStyle w:val="1"/>
        <w:spacing w:before="0" w:after="0" w:line="348" w:lineRule="auto"/>
        <w:jc w:val="left"/>
        <w:rPr>
          <w:rFonts w:ascii="黑体" w:eastAsia="黑体"/>
          <w:sz w:val="34"/>
          <w:szCs w:val="34"/>
        </w:rPr>
      </w:pPr>
      <w:bookmarkStart w:id="99" w:name="_Toc470601597"/>
      <w:bookmarkStart w:id="100" w:name="_Toc438547193"/>
      <w:bookmarkStart w:id="101" w:name="_Toc2917"/>
      <w:bookmarkStart w:id="102" w:name="_Toc438542917"/>
      <w:r>
        <w:rPr>
          <w:rFonts w:ascii="黑体" w:eastAsia="黑体" w:hint="eastAsia"/>
          <w:sz w:val="34"/>
          <w:szCs w:val="34"/>
        </w:rPr>
        <w:t>一、薪酬水平分析</w:t>
      </w:r>
      <w:bookmarkEnd w:id="99"/>
      <w:bookmarkEnd w:id="100"/>
      <w:bookmarkEnd w:id="101"/>
      <w:bookmarkEnd w:id="102"/>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届毕业生的薪酬情况进行调查，薪酬在</w:t>
      </w:r>
      <w:r>
        <w:rPr>
          <w:rFonts w:ascii="仿宋_GB2312" w:eastAsia="仿宋_GB2312" w:hAnsi="仿宋" w:cs="仿宋_GB2312" w:hint="eastAsia"/>
          <w:sz w:val="30"/>
          <w:szCs w:val="30"/>
        </w:rPr>
        <w:t>4000</w:t>
      </w:r>
      <w:r>
        <w:rPr>
          <w:rFonts w:ascii="仿宋_GB2312" w:eastAsia="仿宋_GB2312" w:hAnsi="仿宋" w:cs="仿宋_GB2312" w:hint="eastAsia"/>
          <w:sz w:val="30"/>
          <w:szCs w:val="30"/>
        </w:rPr>
        <w:t>元的占的比例最大，为</w:t>
      </w:r>
      <w:r>
        <w:rPr>
          <w:rFonts w:ascii="仿宋_GB2312" w:eastAsia="仿宋_GB2312" w:hAnsi="仿宋" w:cs="仿宋_GB2312" w:hint="eastAsia"/>
          <w:sz w:val="30"/>
          <w:szCs w:val="30"/>
        </w:rPr>
        <w:t>23.06%</w:t>
      </w:r>
      <w:r>
        <w:rPr>
          <w:rFonts w:ascii="仿宋_GB2312" w:eastAsia="仿宋_GB2312" w:hAnsi="仿宋" w:cs="仿宋_GB2312" w:hint="eastAsia"/>
          <w:sz w:val="30"/>
          <w:szCs w:val="30"/>
        </w:rPr>
        <w:t>，其次是薪酬</w:t>
      </w:r>
      <w:r>
        <w:rPr>
          <w:rFonts w:ascii="仿宋_GB2312" w:eastAsia="仿宋_GB2312" w:hAnsi="仿宋" w:cs="仿宋_GB2312" w:hint="eastAsia"/>
          <w:sz w:val="30"/>
          <w:szCs w:val="30"/>
        </w:rPr>
        <w:t>4500</w:t>
      </w:r>
      <w:r>
        <w:rPr>
          <w:rFonts w:ascii="仿宋_GB2312" w:eastAsia="仿宋_GB2312" w:hAnsi="仿宋" w:cs="仿宋_GB2312" w:hint="eastAsia"/>
          <w:sz w:val="30"/>
          <w:szCs w:val="30"/>
        </w:rPr>
        <w:t>元，占比为</w:t>
      </w:r>
      <w:r>
        <w:rPr>
          <w:rFonts w:ascii="仿宋_GB2312" w:eastAsia="仿宋_GB2312" w:hAnsi="仿宋" w:cs="仿宋_GB2312" w:hint="eastAsia"/>
          <w:sz w:val="30"/>
          <w:szCs w:val="30"/>
        </w:rPr>
        <w:t>19.68%</w:t>
      </w:r>
      <w:r>
        <w:rPr>
          <w:rFonts w:ascii="仿宋_GB2312" w:eastAsia="仿宋_GB2312" w:hAnsi="仿宋" w:cs="仿宋_GB2312" w:hint="eastAsia"/>
          <w:sz w:val="30"/>
          <w:szCs w:val="30"/>
        </w:rPr>
        <w:t>，再次是薪酬</w:t>
      </w:r>
      <w:r>
        <w:rPr>
          <w:rFonts w:ascii="仿宋_GB2312" w:eastAsia="仿宋_GB2312" w:hAnsi="仿宋" w:cs="仿宋_GB2312" w:hint="eastAsia"/>
          <w:sz w:val="30"/>
          <w:szCs w:val="30"/>
        </w:rPr>
        <w:t>3500</w:t>
      </w:r>
      <w:r>
        <w:rPr>
          <w:rFonts w:ascii="仿宋_GB2312" w:eastAsia="仿宋_GB2312" w:hAnsi="仿宋" w:cs="仿宋_GB2312" w:hint="eastAsia"/>
          <w:sz w:val="30"/>
          <w:szCs w:val="30"/>
        </w:rPr>
        <w:t>元，占比为</w:t>
      </w:r>
      <w:r>
        <w:rPr>
          <w:rFonts w:ascii="仿宋_GB2312" w:eastAsia="仿宋_GB2312" w:hAnsi="仿宋" w:cs="仿宋_GB2312" w:hint="eastAsia"/>
          <w:sz w:val="30"/>
          <w:szCs w:val="30"/>
        </w:rPr>
        <w:t>15.45%</w:t>
      </w:r>
      <w:r>
        <w:rPr>
          <w:rFonts w:ascii="仿宋_GB2312" w:eastAsia="仿宋_GB2312" w:hAnsi="仿宋" w:cs="仿宋_GB2312" w:hint="eastAsia"/>
          <w:sz w:val="30"/>
          <w:szCs w:val="30"/>
        </w:rPr>
        <w:t>，如下图</w:t>
      </w:r>
      <w:r>
        <w:rPr>
          <w:rFonts w:ascii="仿宋_GB2312" w:eastAsia="仿宋_GB2312" w:hAnsi="仿宋" w:cs="仿宋_GB2312" w:hint="eastAsia"/>
          <w:sz w:val="30"/>
          <w:szCs w:val="30"/>
        </w:rPr>
        <w:t>2-1</w:t>
      </w:r>
      <w:r>
        <w:rPr>
          <w:rFonts w:ascii="仿宋_GB2312" w:eastAsia="仿宋_GB2312" w:hAnsi="仿宋" w:cs="仿宋_GB2312" w:hint="eastAsia"/>
          <w:sz w:val="30"/>
          <w:szCs w:val="30"/>
        </w:rPr>
        <w:t>所示；毕业生平均薪酬为</w:t>
      </w:r>
      <w:r>
        <w:rPr>
          <w:rFonts w:ascii="仿宋_GB2312" w:eastAsia="仿宋_GB2312" w:hAnsi="仿宋" w:cs="仿宋_GB2312" w:hint="eastAsia"/>
          <w:sz w:val="30"/>
          <w:szCs w:val="30"/>
        </w:rPr>
        <w:t>4057.12</w:t>
      </w:r>
      <w:r>
        <w:rPr>
          <w:rFonts w:ascii="仿宋_GB2312" w:eastAsia="仿宋_GB2312" w:hAnsi="仿宋" w:cs="仿宋_GB2312" w:hint="eastAsia"/>
          <w:sz w:val="30"/>
          <w:szCs w:val="30"/>
        </w:rPr>
        <w:t>元，其中薪酬排在前三位的专业为土木工程、交通工程、通信工程。如下图</w:t>
      </w:r>
      <w:r>
        <w:rPr>
          <w:rFonts w:ascii="仿宋_GB2312" w:eastAsia="仿宋_GB2312" w:hAnsi="仿宋" w:cs="仿宋_GB2312" w:hint="eastAsia"/>
          <w:sz w:val="30"/>
          <w:szCs w:val="30"/>
        </w:rPr>
        <w:t>2-2</w:t>
      </w:r>
      <w:r>
        <w:rPr>
          <w:rFonts w:ascii="仿宋_GB2312" w:eastAsia="仿宋_GB2312" w:hAnsi="仿宋" w:cs="仿宋_GB2312" w:hint="eastAsia"/>
          <w:sz w:val="30"/>
          <w:szCs w:val="30"/>
        </w:rPr>
        <w:t>所示：</w:t>
      </w:r>
    </w:p>
    <w:p w:rsidR="00B113A3" w:rsidRDefault="00B113A3">
      <w:pPr>
        <w:spacing w:line="220" w:lineRule="atLeast"/>
        <w:jc w:val="center"/>
        <w:rPr>
          <w:rFonts w:ascii="仿宋_GB2312" w:eastAsia="仿宋_GB2312" w:hAnsi="仿宋" w:cs="仿宋_GB2312"/>
          <w:sz w:val="30"/>
          <w:szCs w:val="30"/>
        </w:rPr>
      </w:pPr>
      <w:r w:rsidRPr="00B113A3">
        <w:rPr>
          <w:rFonts w:ascii="仿宋_GB2312" w:eastAsia="仿宋_GB2312" w:hAnsi="仿宋" w:cs="仿宋_GB2312" w:hint="eastAsia"/>
          <w:sz w:val="30"/>
          <w:szCs w:val="30"/>
        </w:rPr>
        <w:object w:dxaOrig="12094" w:dyaOrig="5900">
          <v:shape id="_x0000_i1034" type="#_x0000_t75" style="width:431.25pt;height:204pt" o:ole="">
            <v:imagedata r:id="rId37" o:title=""/>
            <o:lock v:ext="edit" aspectratio="f"/>
          </v:shape>
          <o:OLEObject Type="Embed" ProgID="Excel.Chart.8" ShapeID="_x0000_i1034" DrawAspect="Content" ObjectID="_1551704381" r:id="rId38"/>
        </w:object>
      </w:r>
    </w:p>
    <w:p w:rsidR="00B113A3" w:rsidRDefault="00CD6B3C">
      <w:pPr>
        <w:spacing w:line="220" w:lineRule="atLeast"/>
        <w:jc w:val="center"/>
        <w:rPr>
          <w:rFonts w:ascii="仿宋_GB2312" w:eastAsia="仿宋_GB2312" w:hAnsi="仿宋" w:cs="仿宋_GB2312"/>
          <w:sz w:val="30"/>
          <w:szCs w:val="30"/>
        </w:rPr>
      </w:pPr>
      <w:r>
        <w:rPr>
          <w:rFonts w:ascii="黑体" w:eastAsia="黑体" w:hAnsi="黑体" w:cs="黑体" w:hint="eastAsia"/>
          <w:b/>
          <w:sz w:val="21"/>
          <w:szCs w:val="21"/>
        </w:rPr>
        <w:t>图</w:t>
      </w:r>
      <w:r>
        <w:rPr>
          <w:rFonts w:ascii="黑体" w:eastAsia="黑体" w:hAnsi="黑体" w:cs="黑体" w:hint="eastAsia"/>
          <w:b/>
          <w:sz w:val="21"/>
          <w:szCs w:val="21"/>
        </w:rPr>
        <w:t>2-1  2016</w:t>
      </w:r>
      <w:r>
        <w:rPr>
          <w:rFonts w:ascii="黑体" w:eastAsia="黑体" w:hAnsi="黑体" w:cs="黑体" w:hint="eastAsia"/>
          <w:b/>
          <w:sz w:val="21"/>
          <w:szCs w:val="21"/>
        </w:rPr>
        <w:t>届毕业生薪酬</w:t>
      </w:r>
    </w:p>
    <w:p w:rsidR="00B113A3" w:rsidRDefault="00B113A3">
      <w:pPr>
        <w:spacing w:after="0"/>
        <w:jc w:val="center"/>
        <w:rPr>
          <w:rFonts w:ascii="仿宋_GB2312" w:eastAsia="仿宋_GB2312" w:hAnsi="仿宋_GB2312" w:cs="仿宋_GB2312"/>
          <w:sz w:val="30"/>
          <w:szCs w:val="30"/>
        </w:rPr>
      </w:pPr>
      <w:r w:rsidRPr="00B113A3">
        <w:rPr>
          <w:rFonts w:ascii="仿宋_GB2312" w:eastAsia="仿宋_GB2312" w:hAnsi="仿宋_GB2312" w:cs="仿宋_GB2312" w:hint="eastAsia"/>
          <w:sz w:val="30"/>
          <w:szCs w:val="30"/>
        </w:rPr>
        <w:object w:dxaOrig="11115" w:dyaOrig="4760">
          <v:shape id="_x0000_i1035" type="#_x0000_t75" style="width:417.75pt;height:171.75pt" o:ole="">
            <v:imagedata r:id="rId39" o:title=""/>
            <o:lock v:ext="edit" aspectratio="f"/>
          </v:shape>
          <o:OLEObject Type="Embed" ProgID="Excel.Chart.8" ShapeID="_x0000_i1035" DrawAspect="Content" ObjectID="_1551704382" r:id="rId40"/>
        </w:object>
      </w:r>
    </w:p>
    <w:p w:rsidR="00B113A3" w:rsidRDefault="00CD6B3C">
      <w:pPr>
        <w:spacing w:after="0" w:line="500" w:lineRule="exact"/>
        <w:jc w:val="center"/>
        <w:rPr>
          <w:rFonts w:ascii="黑体" w:eastAsia="黑体" w:hAnsi="黑体" w:cs="黑体"/>
          <w:b/>
          <w:sz w:val="21"/>
          <w:szCs w:val="21"/>
        </w:rPr>
      </w:pPr>
      <w:r>
        <w:rPr>
          <w:rFonts w:ascii="黑体" w:eastAsia="黑体" w:hAnsi="黑体" w:cs="黑体" w:hint="eastAsia"/>
          <w:b/>
          <w:sz w:val="21"/>
          <w:szCs w:val="21"/>
        </w:rPr>
        <w:t>图</w:t>
      </w:r>
      <w:r>
        <w:rPr>
          <w:rFonts w:ascii="黑体" w:eastAsia="黑体" w:hAnsi="黑体" w:cs="黑体" w:hint="eastAsia"/>
          <w:b/>
          <w:sz w:val="21"/>
          <w:szCs w:val="21"/>
        </w:rPr>
        <w:t>2-2  2016</w:t>
      </w:r>
      <w:r>
        <w:rPr>
          <w:rFonts w:ascii="黑体" w:eastAsia="黑体" w:hAnsi="黑体" w:cs="黑体" w:hint="eastAsia"/>
          <w:b/>
          <w:sz w:val="21"/>
          <w:szCs w:val="21"/>
        </w:rPr>
        <w:t>届毕业生薪酬前十位的专业</w:t>
      </w:r>
    </w:p>
    <w:p w:rsidR="00B113A3" w:rsidRDefault="00CD6B3C" w:rsidP="00CC2D79">
      <w:pPr>
        <w:pStyle w:val="1"/>
        <w:spacing w:beforeLines="50" w:after="0" w:line="348" w:lineRule="auto"/>
        <w:jc w:val="left"/>
        <w:rPr>
          <w:rFonts w:ascii="黑体" w:eastAsia="黑体"/>
          <w:sz w:val="34"/>
          <w:szCs w:val="34"/>
        </w:rPr>
      </w:pPr>
      <w:bookmarkStart w:id="103" w:name="_Toc470601598"/>
      <w:bookmarkStart w:id="104" w:name="_Toc16665"/>
      <w:bookmarkStart w:id="105" w:name="_Toc438542918"/>
      <w:bookmarkStart w:id="106" w:name="_Toc438547194"/>
      <w:r>
        <w:rPr>
          <w:rFonts w:ascii="黑体" w:eastAsia="黑体" w:hint="eastAsia"/>
          <w:sz w:val="34"/>
          <w:szCs w:val="34"/>
        </w:rPr>
        <w:lastRenderedPageBreak/>
        <w:t>二、专业相关度分析</w:t>
      </w:r>
      <w:bookmarkEnd w:id="103"/>
      <w:bookmarkEnd w:id="104"/>
    </w:p>
    <w:p w:rsidR="00B113A3" w:rsidRDefault="00CD6B3C">
      <w:pPr>
        <w:spacing w:after="0" w:line="348" w:lineRule="auto"/>
        <w:ind w:firstLineChars="200" w:firstLine="600"/>
        <w:jc w:val="both"/>
        <w:rPr>
          <w:rFonts w:ascii="仿宋_GB2312" w:eastAsia="仿宋_GB2312" w:hAnsi="仿宋" w:cs="Tahoma"/>
          <w:bCs/>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届毕业生就业岗位与在校期间所学专业的专业相</w:t>
      </w:r>
      <w:r>
        <w:rPr>
          <w:rFonts w:ascii="仿宋_GB2312" w:eastAsia="仿宋_GB2312" w:hAnsi="仿宋" w:cs="Tahoma" w:hint="eastAsia"/>
          <w:bCs/>
          <w:sz w:val="30"/>
          <w:szCs w:val="30"/>
        </w:rPr>
        <w:t>关度超过一半，达到</w:t>
      </w:r>
      <w:r>
        <w:rPr>
          <w:rFonts w:ascii="仿宋_GB2312" w:eastAsia="仿宋_GB2312" w:hAnsi="仿宋" w:cs="Tahoma" w:hint="eastAsia"/>
          <w:bCs/>
          <w:sz w:val="30"/>
          <w:szCs w:val="30"/>
        </w:rPr>
        <w:t>67.58%</w:t>
      </w:r>
      <w:r>
        <w:rPr>
          <w:rFonts w:ascii="仿宋_GB2312" w:eastAsia="仿宋_GB2312" w:hAnsi="仿宋" w:cs="Tahoma" w:hint="eastAsia"/>
          <w:bCs/>
          <w:sz w:val="30"/>
          <w:szCs w:val="30"/>
        </w:rPr>
        <w:t>，情况较好，具体分布如下图所示：</w:t>
      </w:r>
    </w:p>
    <w:p w:rsidR="00B113A3" w:rsidRDefault="00B113A3">
      <w:pPr>
        <w:spacing w:line="220" w:lineRule="atLeast"/>
        <w:jc w:val="center"/>
        <w:rPr>
          <w:rFonts w:ascii="仿宋_GB2312" w:eastAsia="仿宋_GB2312"/>
          <w:sz w:val="30"/>
          <w:szCs w:val="30"/>
        </w:rPr>
      </w:pPr>
      <w:r w:rsidRPr="00B113A3">
        <w:rPr>
          <w:rFonts w:ascii="仿宋_GB2312" w:eastAsia="仿宋_GB2312" w:hint="eastAsia"/>
          <w:sz w:val="30"/>
          <w:szCs w:val="30"/>
        </w:rPr>
        <w:object w:dxaOrig="11095" w:dyaOrig="5360">
          <v:shape id="_x0000_i1036" type="#_x0000_t75" style="width:416.25pt;height:201pt" o:ole="">
            <v:imagedata r:id="rId41" o:title=""/>
            <o:lock v:ext="edit" aspectratio="f"/>
          </v:shape>
          <o:OLEObject Type="Embed" ProgID="Excel.Chart.8" ShapeID="_x0000_i1036" DrawAspect="Content" ObjectID="_1551704383" r:id="rId42"/>
        </w:object>
      </w:r>
    </w:p>
    <w:p w:rsidR="00B113A3" w:rsidRDefault="00CD6B3C">
      <w:pPr>
        <w:spacing w:line="220" w:lineRule="atLeast"/>
        <w:jc w:val="center"/>
        <w:rPr>
          <w:rFonts w:ascii="仿宋_GB2312" w:eastAsia="仿宋_GB2312" w:hAnsi="仿宋" w:cs="仿宋_GB2312"/>
          <w:b/>
          <w:sz w:val="30"/>
          <w:szCs w:val="30"/>
        </w:rPr>
      </w:pPr>
      <w:r>
        <w:rPr>
          <w:rFonts w:ascii="黑体" w:eastAsia="黑体" w:hAnsi="黑体" w:cs="黑体" w:hint="eastAsia"/>
          <w:b/>
          <w:sz w:val="21"/>
          <w:szCs w:val="21"/>
        </w:rPr>
        <w:t>图</w:t>
      </w:r>
      <w:r>
        <w:rPr>
          <w:rFonts w:ascii="黑体" w:eastAsia="黑体" w:hAnsi="黑体" w:cs="黑体" w:hint="eastAsia"/>
          <w:b/>
          <w:sz w:val="21"/>
          <w:szCs w:val="21"/>
        </w:rPr>
        <w:t>2-3  2016</w:t>
      </w:r>
      <w:r>
        <w:rPr>
          <w:rFonts w:ascii="黑体" w:eastAsia="黑体" w:hAnsi="黑体" w:cs="黑体" w:hint="eastAsia"/>
          <w:b/>
          <w:sz w:val="21"/>
          <w:szCs w:val="21"/>
        </w:rPr>
        <w:t>届调查毕业生目前就职岗位的专业相关度</w:t>
      </w:r>
    </w:p>
    <w:p w:rsidR="00B113A3" w:rsidRDefault="00CD6B3C">
      <w:pPr>
        <w:pStyle w:val="1"/>
        <w:numPr>
          <w:ilvl w:val="0"/>
          <w:numId w:val="11"/>
        </w:numPr>
        <w:spacing w:before="0" w:after="0" w:line="348" w:lineRule="auto"/>
        <w:jc w:val="left"/>
        <w:rPr>
          <w:rFonts w:ascii="黑体" w:eastAsia="黑体"/>
          <w:sz w:val="34"/>
          <w:szCs w:val="34"/>
        </w:rPr>
      </w:pPr>
      <w:bookmarkStart w:id="107" w:name="_Toc10179"/>
      <w:bookmarkStart w:id="108" w:name="_Toc470601599"/>
      <w:bookmarkStart w:id="109" w:name="_Toc438542919"/>
      <w:bookmarkStart w:id="110" w:name="_Toc438547195"/>
      <w:bookmarkEnd w:id="105"/>
      <w:bookmarkEnd w:id="106"/>
      <w:r>
        <w:rPr>
          <w:rFonts w:ascii="黑体" w:eastAsia="黑体" w:hint="eastAsia"/>
          <w:sz w:val="34"/>
          <w:szCs w:val="34"/>
        </w:rPr>
        <w:t>就业适应期分析</w:t>
      </w:r>
      <w:bookmarkEnd w:id="107"/>
      <w:bookmarkEnd w:id="108"/>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届毕业生就业适应期（含实习期）的调查显示，</w:t>
      </w:r>
      <w:r>
        <w:rPr>
          <w:rFonts w:ascii="仿宋_GB2312" w:eastAsia="仿宋_GB2312" w:hAnsi="仿宋" w:cs="仿宋_GB2312" w:hint="eastAsia"/>
          <w:sz w:val="30"/>
          <w:szCs w:val="30"/>
        </w:rPr>
        <w:t>1-3</w:t>
      </w:r>
      <w:r>
        <w:rPr>
          <w:rFonts w:ascii="仿宋_GB2312" w:eastAsia="仿宋_GB2312" w:hAnsi="仿宋" w:cs="仿宋_GB2312" w:hint="eastAsia"/>
          <w:sz w:val="30"/>
          <w:szCs w:val="30"/>
        </w:rPr>
        <w:t>个月就可以适应的达到</w:t>
      </w:r>
      <w:r>
        <w:rPr>
          <w:rFonts w:ascii="仿宋_GB2312" w:eastAsia="仿宋_GB2312" w:hAnsi="仿宋" w:cs="仿宋_GB2312" w:hint="eastAsia"/>
          <w:sz w:val="30"/>
          <w:szCs w:val="30"/>
        </w:rPr>
        <w:t>85.95%</w:t>
      </w:r>
      <w:r>
        <w:rPr>
          <w:rFonts w:ascii="仿宋_GB2312" w:eastAsia="仿宋_GB2312" w:hAnsi="仿宋" w:cs="仿宋_GB2312" w:hint="eastAsia"/>
          <w:sz w:val="30"/>
          <w:szCs w:val="30"/>
        </w:rPr>
        <w:t>，其中一个月就能适应的达到</w:t>
      </w:r>
      <w:r>
        <w:rPr>
          <w:rFonts w:ascii="仿宋_GB2312" w:eastAsia="仿宋_GB2312" w:hAnsi="仿宋" w:cs="仿宋_GB2312" w:hint="eastAsia"/>
          <w:sz w:val="30"/>
          <w:szCs w:val="30"/>
        </w:rPr>
        <w:t>33.41%</w:t>
      </w:r>
      <w:r>
        <w:rPr>
          <w:rFonts w:ascii="仿宋_GB2312" w:eastAsia="仿宋_GB2312" w:hAnsi="仿宋" w:cs="仿宋_GB2312" w:hint="eastAsia"/>
          <w:sz w:val="30"/>
          <w:szCs w:val="30"/>
        </w:rPr>
        <w:t>，说明</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届毕业生就业适应性很强，能迅速转换角色，投入工作。</w:t>
      </w:r>
    </w:p>
    <w:p w:rsidR="00B113A3" w:rsidRDefault="00B113A3">
      <w:pPr>
        <w:jc w:val="center"/>
        <w:rPr>
          <w:rFonts w:ascii="仿宋_GB2312" w:eastAsia="仿宋_GB2312" w:hAnsi="仿宋" w:cs="仿宋_GB2312"/>
          <w:color w:val="C00000"/>
          <w:sz w:val="30"/>
          <w:szCs w:val="30"/>
        </w:rPr>
      </w:pPr>
      <w:r w:rsidRPr="00B113A3">
        <w:rPr>
          <w:rFonts w:ascii="仿宋_GB2312" w:eastAsia="仿宋_GB2312" w:hAnsi="仿宋" w:cs="仿宋_GB2312" w:hint="eastAsia"/>
          <w:color w:val="C00000"/>
          <w:sz w:val="30"/>
          <w:szCs w:val="30"/>
        </w:rPr>
        <w:object w:dxaOrig="11115" w:dyaOrig="4760">
          <v:shape id="_x0000_i1037" type="#_x0000_t75" style="width:417.75pt;height:185.25pt" o:ole="">
            <v:imagedata r:id="rId43" o:title=""/>
            <o:lock v:ext="edit" aspectratio="f"/>
          </v:shape>
          <o:OLEObject Type="Embed" ProgID="Excel.Chart.8" ShapeID="_x0000_i1037" DrawAspect="Content" ObjectID="_1551704384" r:id="rId44"/>
        </w:object>
      </w:r>
    </w:p>
    <w:p w:rsidR="00B113A3" w:rsidRDefault="00CD6B3C">
      <w:pPr>
        <w:spacing w:line="220" w:lineRule="atLeast"/>
        <w:jc w:val="center"/>
        <w:rPr>
          <w:rFonts w:ascii="仿宋_GB2312" w:eastAsia="仿宋_GB2312" w:hAnsi="仿宋" w:cs="仿宋_GB2312"/>
          <w:color w:val="C00000"/>
          <w:sz w:val="30"/>
          <w:szCs w:val="30"/>
        </w:rPr>
      </w:pPr>
      <w:r>
        <w:rPr>
          <w:rFonts w:ascii="黑体" w:eastAsia="黑体" w:hAnsi="黑体" w:cs="黑体" w:hint="eastAsia"/>
          <w:b/>
          <w:sz w:val="21"/>
          <w:szCs w:val="21"/>
        </w:rPr>
        <w:t>图</w:t>
      </w:r>
      <w:r>
        <w:rPr>
          <w:rFonts w:ascii="黑体" w:eastAsia="黑体" w:hAnsi="黑体" w:cs="黑体" w:hint="eastAsia"/>
          <w:b/>
          <w:sz w:val="21"/>
          <w:szCs w:val="21"/>
        </w:rPr>
        <w:t xml:space="preserve">2-4  </w:t>
      </w:r>
      <w:r>
        <w:rPr>
          <w:rFonts w:ascii="黑体" w:eastAsia="黑体" w:hAnsi="黑体" w:cs="黑体" w:hint="eastAsia"/>
          <w:b/>
          <w:sz w:val="21"/>
          <w:szCs w:val="21"/>
        </w:rPr>
        <w:t>2016</w:t>
      </w:r>
      <w:r>
        <w:rPr>
          <w:rFonts w:ascii="黑体" w:eastAsia="黑体" w:hAnsi="黑体" w:cs="黑体" w:hint="eastAsia"/>
          <w:b/>
          <w:sz w:val="21"/>
          <w:szCs w:val="21"/>
        </w:rPr>
        <w:t>届调查毕业生就业适应期</w:t>
      </w:r>
    </w:p>
    <w:p w:rsidR="00B113A3" w:rsidRDefault="00CD6B3C">
      <w:pPr>
        <w:pStyle w:val="1"/>
        <w:spacing w:before="0" w:after="0" w:line="348" w:lineRule="auto"/>
        <w:jc w:val="left"/>
        <w:rPr>
          <w:rFonts w:ascii="黑体" w:eastAsia="黑体"/>
          <w:sz w:val="34"/>
          <w:szCs w:val="34"/>
        </w:rPr>
      </w:pPr>
      <w:bookmarkStart w:id="111" w:name="_Toc470601600"/>
      <w:bookmarkStart w:id="112" w:name="_Toc28453"/>
      <w:r>
        <w:rPr>
          <w:rFonts w:ascii="黑体" w:eastAsia="黑体" w:hint="eastAsia"/>
          <w:sz w:val="34"/>
          <w:szCs w:val="34"/>
        </w:rPr>
        <w:lastRenderedPageBreak/>
        <w:t>四、就业满意度分析</w:t>
      </w:r>
      <w:bookmarkEnd w:id="109"/>
      <w:bookmarkEnd w:id="110"/>
      <w:bookmarkEnd w:id="111"/>
      <w:bookmarkEnd w:id="112"/>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届毕业生就业工作满意度的调查显示，对工作总体满意度达到</w:t>
      </w:r>
      <w:r>
        <w:rPr>
          <w:rFonts w:ascii="仿宋_GB2312" w:eastAsia="仿宋_GB2312" w:hAnsi="仿宋" w:cs="仿宋_GB2312" w:hint="eastAsia"/>
          <w:sz w:val="30"/>
          <w:szCs w:val="30"/>
        </w:rPr>
        <w:t>58.73%</w:t>
      </w:r>
      <w:r>
        <w:rPr>
          <w:rFonts w:ascii="仿宋_GB2312" w:eastAsia="仿宋_GB2312" w:hAnsi="仿宋" w:cs="仿宋_GB2312" w:hint="eastAsia"/>
          <w:sz w:val="30"/>
          <w:szCs w:val="30"/>
        </w:rPr>
        <w:t>，其中，对工作</w:t>
      </w:r>
      <w:r>
        <w:rPr>
          <w:rFonts w:ascii="仿宋_GB2312" w:eastAsia="仿宋_GB2312" w:hAnsi="仿宋" w:cs="Tahoma" w:hint="eastAsia"/>
          <w:sz w:val="28"/>
          <w:szCs w:val="28"/>
        </w:rPr>
        <w:t>发展前景</w:t>
      </w:r>
      <w:r>
        <w:rPr>
          <w:rFonts w:ascii="仿宋_GB2312" w:eastAsia="仿宋_GB2312" w:hAnsi="仿宋" w:cs="仿宋_GB2312" w:hint="eastAsia"/>
          <w:sz w:val="30"/>
          <w:szCs w:val="30"/>
        </w:rPr>
        <w:t>的满意度最高</w:t>
      </w:r>
      <w:r>
        <w:rPr>
          <w:rFonts w:ascii="仿宋_GB2312" w:eastAsia="仿宋_GB2312" w:hAnsi="仿宋" w:cs="仿宋_GB2312" w:hint="eastAsia"/>
          <w:sz w:val="30"/>
          <w:szCs w:val="30"/>
        </w:rPr>
        <w:t>64.17%,</w:t>
      </w:r>
      <w:r>
        <w:rPr>
          <w:rFonts w:ascii="仿宋_GB2312" w:eastAsia="仿宋_GB2312" w:hAnsi="仿宋" w:cs="仿宋_GB2312" w:hint="eastAsia"/>
          <w:sz w:val="30"/>
          <w:szCs w:val="30"/>
        </w:rPr>
        <w:t>其次对工作</w:t>
      </w:r>
      <w:r>
        <w:rPr>
          <w:rFonts w:ascii="仿宋_GB2312" w:eastAsia="仿宋_GB2312" w:hAnsi="仿宋" w:cs="Tahoma" w:hint="eastAsia"/>
          <w:sz w:val="28"/>
          <w:szCs w:val="28"/>
        </w:rPr>
        <w:t>内容</w:t>
      </w:r>
      <w:r>
        <w:rPr>
          <w:rFonts w:ascii="仿宋_GB2312" w:eastAsia="仿宋_GB2312" w:hAnsi="仿宋" w:cs="仿宋_GB2312" w:hint="eastAsia"/>
          <w:sz w:val="30"/>
          <w:szCs w:val="30"/>
        </w:rPr>
        <w:t>的满意程度</w:t>
      </w:r>
      <w:r>
        <w:rPr>
          <w:rFonts w:ascii="仿宋_GB2312" w:eastAsia="仿宋_GB2312" w:hAnsi="仿宋" w:cs="Tahoma" w:hint="eastAsia"/>
          <w:sz w:val="28"/>
          <w:szCs w:val="28"/>
        </w:rPr>
        <w:t>63.40</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，具体如下表和下图所示：</w:t>
      </w:r>
    </w:p>
    <w:p w:rsidR="00B113A3" w:rsidRDefault="00CD6B3C">
      <w:pPr>
        <w:pStyle w:val="afff"/>
        <w:spacing w:after="180"/>
        <w:ind w:firstLineChars="0" w:firstLine="0"/>
        <w:rPr>
          <w:rFonts w:ascii="黑体" w:hAnsi="仿宋" w:cs="仿宋_GB2312"/>
          <w:b/>
        </w:rPr>
      </w:pPr>
      <w:r>
        <w:rPr>
          <w:rFonts w:ascii="黑体" w:hAnsi="仿宋" w:cs="仿宋_GB2312" w:hint="eastAsia"/>
          <w:b/>
        </w:rPr>
        <w:t>表</w:t>
      </w:r>
      <w:r>
        <w:rPr>
          <w:rFonts w:ascii="黑体" w:hAnsi="仿宋" w:cs="仿宋_GB2312" w:hint="eastAsia"/>
          <w:b/>
        </w:rPr>
        <w:t>2-1  2016</w:t>
      </w:r>
      <w:r>
        <w:rPr>
          <w:rFonts w:ascii="黑体" w:hAnsi="仿宋" w:cs="仿宋_GB2312" w:hint="eastAsia"/>
          <w:b/>
        </w:rPr>
        <w:t>届毕业生对目前工作的满意度</w:t>
      </w:r>
    </w:p>
    <w:tbl>
      <w:tblPr>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8"/>
        <w:gridCol w:w="1189"/>
        <w:gridCol w:w="1213"/>
        <w:gridCol w:w="1214"/>
        <w:gridCol w:w="1213"/>
        <w:gridCol w:w="1214"/>
        <w:gridCol w:w="1265"/>
      </w:tblGrid>
      <w:tr w:rsidR="00B113A3">
        <w:trPr>
          <w:trHeight w:val="270"/>
          <w:jc w:val="center"/>
        </w:trPr>
        <w:tc>
          <w:tcPr>
            <w:tcW w:w="1648"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工作满意</w:t>
            </w:r>
          </w:p>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度指标</w:t>
            </w:r>
          </w:p>
        </w:tc>
        <w:tc>
          <w:tcPr>
            <w:tcW w:w="1189"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很满意</w:t>
            </w:r>
          </w:p>
        </w:tc>
        <w:tc>
          <w:tcPr>
            <w:tcW w:w="1213"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比较</w:t>
            </w:r>
          </w:p>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满意</w:t>
            </w:r>
          </w:p>
        </w:tc>
        <w:tc>
          <w:tcPr>
            <w:tcW w:w="1214"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一般</w:t>
            </w:r>
          </w:p>
        </w:tc>
        <w:tc>
          <w:tcPr>
            <w:tcW w:w="1213"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比较不满意</w:t>
            </w:r>
          </w:p>
        </w:tc>
        <w:tc>
          <w:tcPr>
            <w:tcW w:w="1214"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很不</w:t>
            </w:r>
          </w:p>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满意</w:t>
            </w:r>
          </w:p>
        </w:tc>
        <w:tc>
          <w:tcPr>
            <w:tcW w:w="1265"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总体满意度</w:t>
            </w:r>
          </w:p>
        </w:tc>
      </w:tr>
      <w:tr w:rsidR="00B113A3">
        <w:trPr>
          <w:trHeight w:val="270"/>
          <w:jc w:val="center"/>
        </w:trPr>
        <w:tc>
          <w:tcPr>
            <w:tcW w:w="1648" w:type="dxa"/>
            <w:shd w:val="clear" w:color="auto" w:fill="C6D9F1"/>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工作薪酬</w:t>
            </w:r>
          </w:p>
        </w:tc>
        <w:tc>
          <w:tcPr>
            <w:tcW w:w="118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20.39%</w:t>
            </w:r>
          </w:p>
        </w:tc>
        <w:tc>
          <w:tcPr>
            <w:tcW w:w="1213"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24.13%</w:t>
            </w:r>
          </w:p>
        </w:tc>
        <w:tc>
          <w:tcPr>
            <w:tcW w:w="1214"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34.12%</w:t>
            </w:r>
          </w:p>
        </w:tc>
        <w:tc>
          <w:tcPr>
            <w:tcW w:w="1213"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15.42%</w:t>
            </w:r>
          </w:p>
        </w:tc>
        <w:tc>
          <w:tcPr>
            <w:tcW w:w="1214"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5.94%</w:t>
            </w:r>
          </w:p>
        </w:tc>
        <w:tc>
          <w:tcPr>
            <w:tcW w:w="12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44.52%</w:t>
            </w:r>
          </w:p>
        </w:tc>
      </w:tr>
      <w:tr w:rsidR="00B113A3">
        <w:trPr>
          <w:trHeight w:val="270"/>
          <w:jc w:val="center"/>
        </w:trPr>
        <w:tc>
          <w:tcPr>
            <w:tcW w:w="1648"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工作内容</w:t>
            </w:r>
          </w:p>
        </w:tc>
        <w:tc>
          <w:tcPr>
            <w:tcW w:w="118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28.75%</w:t>
            </w:r>
          </w:p>
        </w:tc>
        <w:tc>
          <w:tcPr>
            <w:tcW w:w="1213"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34.65%</w:t>
            </w:r>
          </w:p>
        </w:tc>
        <w:tc>
          <w:tcPr>
            <w:tcW w:w="1214"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32.45%</w:t>
            </w:r>
          </w:p>
        </w:tc>
        <w:tc>
          <w:tcPr>
            <w:tcW w:w="1213"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7.95%</w:t>
            </w:r>
          </w:p>
        </w:tc>
        <w:tc>
          <w:tcPr>
            <w:tcW w:w="1214"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3.20%</w:t>
            </w:r>
          </w:p>
        </w:tc>
        <w:tc>
          <w:tcPr>
            <w:tcW w:w="1265"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63.40%</w:t>
            </w:r>
          </w:p>
        </w:tc>
      </w:tr>
      <w:tr w:rsidR="00B113A3">
        <w:trPr>
          <w:trHeight w:val="270"/>
          <w:jc w:val="center"/>
        </w:trPr>
        <w:tc>
          <w:tcPr>
            <w:tcW w:w="1648" w:type="dxa"/>
            <w:shd w:val="clear" w:color="auto" w:fill="C6D9F1"/>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工作环境</w:t>
            </w:r>
          </w:p>
        </w:tc>
        <w:tc>
          <w:tcPr>
            <w:tcW w:w="118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25.36%</w:t>
            </w:r>
          </w:p>
        </w:tc>
        <w:tc>
          <w:tcPr>
            <w:tcW w:w="1213"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34.24%</w:t>
            </w:r>
          </w:p>
        </w:tc>
        <w:tc>
          <w:tcPr>
            <w:tcW w:w="1214"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29.48%</w:t>
            </w:r>
          </w:p>
        </w:tc>
        <w:tc>
          <w:tcPr>
            <w:tcW w:w="1213"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7.90%</w:t>
            </w:r>
          </w:p>
        </w:tc>
        <w:tc>
          <w:tcPr>
            <w:tcW w:w="1214"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3.02%</w:t>
            </w:r>
          </w:p>
        </w:tc>
        <w:tc>
          <w:tcPr>
            <w:tcW w:w="12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59.60%</w:t>
            </w:r>
          </w:p>
        </w:tc>
      </w:tr>
      <w:tr w:rsidR="00B113A3">
        <w:trPr>
          <w:trHeight w:val="270"/>
          <w:jc w:val="center"/>
        </w:trPr>
        <w:tc>
          <w:tcPr>
            <w:tcW w:w="1648"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工作地点</w:t>
            </w:r>
          </w:p>
        </w:tc>
        <w:tc>
          <w:tcPr>
            <w:tcW w:w="118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23.74%</w:t>
            </w:r>
          </w:p>
        </w:tc>
        <w:tc>
          <w:tcPr>
            <w:tcW w:w="1213"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38.25%</w:t>
            </w:r>
          </w:p>
        </w:tc>
        <w:tc>
          <w:tcPr>
            <w:tcW w:w="1214"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24.85%</w:t>
            </w:r>
          </w:p>
        </w:tc>
        <w:tc>
          <w:tcPr>
            <w:tcW w:w="1213"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6.01%</w:t>
            </w:r>
          </w:p>
        </w:tc>
        <w:tc>
          <w:tcPr>
            <w:tcW w:w="1214"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2.15%</w:t>
            </w:r>
          </w:p>
        </w:tc>
        <w:tc>
          <w:tcPr>
            <w:tcW w:w="1265"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61.99%</w:t>
            </w:r>
          </w:p>
        </w:tc>
      </w:tr>
      <w:tr w:rsidR="00B113A3">
        <w:trPr>
          <w:trHeight w:val="270"/>
          <w:jc w:val="center"/>
        </w:trPr>
        <w:tc>
          <w:tcPr>
            <w:tcW w:w="1648" w:type="dxa"/>
            <w:shd w:val="clear" w:color="auto" w:fill="C6D9F1"/>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工作发展前景</w:t>
            </w:r>
          </w:p>
        </w:tc>
        <w:tc>
          <w:tcPr>
            <w:tcW w:w="118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27.43%</w:t>
            </w:r>
          </w:p>
        </w:tc>
        <w:tc>
          <w:tcPr>
            <w:tcW w:w="1213"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36.74%</w:t>
            </w:r>
          </w:p>
        </w:tc>
        <w:tc>
          <w:tcPr>
            <w:tcW w:w="1214"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25.13%</w:t>
            </w:r>
          </w:p>
        </w:tc>
        <w:tc>
          <w:tcPr>
            <w:tcW w:w="1213"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7.25%</w:t>
            </w:r>
          </w:p>
        </w:tc>
        <w:tc>
          <w:tcPr>
            <w:tcW w:w="1214"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3.45%</w:t>
            </w:r>
          </w:p>
        </w:tc>
        <w:tc>
          <w:tcPr>
            <w:tcW w:w="126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64.17%</w:t>
            </w:r>
          </w:p>
        </w:tc>
      </w:tr>
      <w:tr w:rsidR="00B113A3">
        <w:trPr>
          <w:trHeight w:val="270"/>
          <w:jc w:val="center"/>
        </w:trPr>
        <w:tc>
          <w:tcPr>
            <w:tcW w:w="1648"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工作总体满意度</w:t>
            </w:r>
          </w:p>
        </w:tc>
        <w:tc>
          <w:tcPr>
            <w:tcW w:w="118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25.13%</w:t>
            </w:r>
          </w:p>
        </w:tc>
        <w:tc>
          <w:tcPr>
            <w:tcW w:w="1213"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33.60%</w:t>
            </w:r>
          </w:p>
        </w:tc>
        <w:tc>
          <w:tcPr>
            <w:tcW w:w="1214"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29.21%</w:t>
            </w:r>
          </w:p>
        </w:tc>
        <w:tc>
          <w:tcPr>
            <w:tcW w:w="1213"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8.91%</w:t>
            </w:r>
          </w:p>
        </w:tc>
        <w:tc>
          <w:tcPr>
            <w:tcW w:w="1214"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3.55%</w:t>
            </w:r>
          </w:p>
        </w:tc>
        <w:tc>
          <w:tcPr>
            <w:tcW w:w="1265"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58.73%</w:t>
            </w:r>
          </w:p>
        </w:tc>
      </w:tr>
    </w:tbl>
    <w:p w:rsidR="00B113A3" w:rsidRDefault="00B113A3">
      <w:pPr>
        <w:spacing w:line="220" w:lineRule="atLeast"/>
        <w:rPr>
          <w:rFonts w:ascii="仿宋_GB2312" w:eastAsia="仿宋_GB2312"/>
          <w:sz w:val="30"/>
          <w:szCs w:val="30"/>
        </w:rPr>
      </w:pPr>
    </w:p>
    <w:bookmarkStart w:id="113" w:name="_Toc438547196"/>
    <w:bookmarkStart w:id="114" w:name="_Toc438542920"/>
    <w:bookmarkStart w:id="115" w:name="_Toc438542657"/>
    <w:p w:rsidR="00B113A3" w:rsidRDefault="00B113A3">
      <w:pPr>
        <w:spacing w:line="220" w:lineRule="atLeast"/>
        <w:jc w:val="center"/>
        <w:rPr>
          <w:rFonts w:ascii="仿宋_GB2312" w:eastAsia="仿宋_GB2312" w:hAnsi="仿宋" w:cs="仿宋_GB2312"/>
          <w:b/>
          <w:sz w:val="30"/>
          <w:szCs w:val="30"/>
        </w:rPr>
      </w:pPr>
      <w:r w:rsidRPr="00B113A3">
        <w:rPr>
          <w:rFonts w:ascii="仿宋_GB2312" w:eastAsia="仿宋_GB2312" w:hAnsi="仿宋" w:cs="仿宋_GB2312" w:hint="eastAsia"/>
          <w:b/>
          <w:sz w:val="30"/>
          <w:szCs w:val="30"/>
        </w:rPr>
        <w:object w:dxaOrig="11095" w:dyaOrig="4840">
          <v:shape id="_x0000_i1038" type="#_x0000_t75" style="width:417pt;height:187.5pt" o:ole="">
            <v:imagedata r:id="rId45" o:title=""/>
            <o:lock v:ext="edit" aspectratio="f"/>
          </v:shape>
          <o:OLEObject Type="Embed" ProgID="Excel.Chart.8" ShapeID="_x0000_i1038" DrawAspect="Content" ObjectID="_1551704385" r:id="rId46"/>
        </w:object>
      </w:r>
    </w:p>
    <w:p w:rsidR="00B113A3" w:rsidRDefault="00CD6B3C">
      <w:pPr>
        <w:spacing w:line="220" w:lineRule="atLeast"/>
        <w:jc w:val="center"/>
        <w:rPr>
          <w:rFonts w:ascii="仿宋_GB2312" w:eastAsia="仿宋_GB2312"/>
          <w:sz w:val="30"/>
          <w:szCs w:val="30"/>
        </w:rPr>
      </w:pPr>
      <w:r>
        <w:rPr>
          <w:rFonts w:ascii="黑体" w:eastAsia="黑体" w:hAnsi="黑体" w:cs="黑体" w:hint="eastAsia"/>
          <w:b/>
          <w:sz w:val="21"/>
          <w:szCs w:val="21"/>
        </w:rPr>
        <w:t>图</w:t>
      </w:r>
      <w:r>
        <w:rPr>
          <w:rFonts w:ascii="黑体" w:eastAsia="黑体" w:hAnsi="黑体" w:cs="黑体" w:hint="eastAsia"/>
          <w:b/>
          <w:sz w:val="21"/>
          <w:szCs w:val="21"/>
        </w:rPr>
        <w:t xml:space="preserve">2-5  </w:t>
      </w:r>
      <w:r>
        <w:rPr>
          <w:rFonts w:ascii="黑体" w:eastAsia="黑体" w:hAnsi="黑体" w:cs="黑体" w:hint="eastAsia"/>
          <w:b/>
          <w:sz w:val="21"/>
          <w:szCs w:val="21"/>
        </w:rPr>
        <w:t>2016</w:t>
      </w:r>
      <w:r>
        <w:rPr>
          <w:rFonts w:ascii="黑体" w:eastAsia="黑体" w:hAnsi="黑体" w:cs="黑体" w:hint="eastAsia"/>
          <w:b/>
          <w:sz w:val="21"/>
          <w:szCs w:val="21"/>
        </w:rPr>
        <w:t>届毕业生对目前工作的满意度</w:t>
      </w:r>
      <w:bookmarkEnd w:id="113"/>
      <w:bookmarkEnd w:id="114"/>
      <w:bookmarkEnd w:id="115"/>
    </w:p>
    <w:p w:rsidR="00B113A3" w:rsidRDefault="00CD6B3C">
      <w:pPr>
        <w:pStyle w:val="1"/>
        <w:spacing w:before="0" w:after="0" w:line="348" w:lineRule="auto"/>
        <w:jc w:val="left"/>
        <w:rPr>
          <w:rFonts w:ascii="黑体" w:eastAsia="黑体"/>
          <w:sz w:val="34"/>
          <w:szCs w:val="34"/>
        </w:rPr>
      </w:pPr>
      <w:bookmarkStart w:id="116" w:name="_Toc470601601"/>
      <w:bookmarkStart w:id="117" w:name="_Toc11980"/>
      <w:bookmarkStart w:id="118" w:name="_Toc438542921"/>
      <w:bookmarkStart w:id="119" w:name="_Toc438547197"/>
      <w:r>
        <w:rPr>
          <w:rFonts w:ascii="黑体" w:eastAsia="黑体" w:hint="eastAsia"/>
          <w:sz w:val="34"/>
          <w:szCs w:val="34"/>
        </w:rPr>
        <w:t>五、就业发展趋势分析</w:t>
      </w:r>
      <w:bookmarkEnd w:id="116"/>
      <w:bookmarkEnd w:id="117"/>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通过</w:t>
      </w:r>
      <w:r>
        <w:rPr>
          <w:rFonts w:ascii="仿宋_GB2312" w:eastAsia="仿宋_GB2312" w:hAnsi="仿宋" w:cs="仿宋_GB2312" w:hint="eastAsia"/>
          <w:sz w:val="30"/>
          <w:szCs w:val="30"/>
        </w:rPr>
        <w:t>2013</w:t>
      </w:r>
      <w:r>
        <w:rPr>
          <w:rFonts w:ascii="仿宋_GB2312" w:eastAsia="仿宋_GB2312" w:hAnsi="仿宋" w:cs="仿宋_GB2312" w:hint="eastAsia"/>
          <w:sz w:val="30"/>
          <w:szCs w:val="30"/>
        </w:rPr>
        <w:t>届</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届毕业生总体就业率对比</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发现</w:t>
      </w:r>
      <w:r>
        <w:rPr>
          <w:rFonts w:ascii="仿宋_GB2312" w:eastAsia="仿宋_GB2312" w:hAnsi="仿宋" w:cs="仿宋_GB2312" w:hint="eastAsia"/>
          <w:sz w:val="30"/>
          <w:szCs w:val="30"/>
        </w:rPr>
        <w:t>2013</w:t>
      </w:r>
      <w:r>
        <w:rPr>
          <w:rFonts w:ascii="仿宋_GB2312" w:eastAsia="仿宋_GB2312" w:hAnsi="仿宋" w:cs="仿宋_GB2312" w:hint="eastAsia"/>
          <w:sz w:val="30"/>
          <w:szCs w:val="30"/>
        </w:rPr>
        <w:t>至</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年总体就业率逐年上升的趋势，而且近四年总体就业率都在</w:t>
      </w:r>
      <w:r>
        <w:rPr>
          <w:rFonts w:ascii="仿宋_GB2312" w:eastAsia="仿宋_GB2312" w:hAnsi="仿宋" w:cs="仿宋_GB2312" w:hint="eastAsia"/>
          <w:sz w:val="30"/>
          <w:szCs w:val="30"/>
        </w:rPr>
        <w:t>91%</w:t>
      </w:r>
      <w:r>
        <w:rPr>
          <w:rFonts w:ascii="仿宋_GB2312" w:eastAsia="仿宋_GB2312" w:hAnsi="仿宋" w:cs="仿宋_GB2312" w:hint="eastAsia"/>
          <w:sz w:val="30"/>
          <w:szCs w:val="30"/>
        </w:rPr>
        <w:t>以上，说明近四年的就业率趋势很好。</w:t>
      </w:r>
    </w:p>
    <w:p w:rsidR="00B113A3" w:rsidRDefault="00B113A3">
      <w:pPr>
        <w:spacing w:line="220" w:lineRule="atLeast"/>
        <w:jc w:val="center"/>
        <w:rPr>
          <w:rFonts w:ascii="仿宋_GB2312" w:eastAsia="仿宋_GB2312"/>
          <w:sz w:val="30"/>
          <w:szCs w:val="30"/>
        </w:rPr>
      </w:pPr>
      <w:r w:rsidRPr="00B113A3">
        <w:rPr>
          <w:rFonts w:ascii="仿宋_GB2312" w:eastAsia="仿宋_GB2312" w:hint="eastAsia"/>
          <w:sz w:val="30"/>
          <w:szCs w:val="30"/>
        </w:rPr>
        <w:object w:dxaOrig="9555" w:dyaOrig="5320">
          <v:shape id="_x0000_i1039" type="#_x0000_t75" style="width:309.75pt;height:172.5pt" o:ole="">
            <v:imagedata r:id="rId47" o:title=""/>
            <o:lock v:ext="edit" aspectratio="f"/>
          </v:shape>
          <o:OLEObject Type="Embed" ProgID="Excel.Chart.8" ShapeID="_x0000_i1039" DrawAspect="Content" ObjectID="_1551704386" r:id="rId48"/>
        </w:object>
      </w:r>
    </w:p>
    <w:p w:rsidR="00B113A3" w:rsidRDefault="00CD6B3C">
      <w:pPr>
        <w:spacing w:after="0" w:line="500" w:lineRule="exact"/>
        <w:jc w:val="center"/>
        <w:rPr>
          <w:rFonts w:ascii="黑体" w:eastAsia="黑体" w:hAnsi="黑体" w:cs="黑体"/>
          <w:b/>
          <w:sz w:val="21"/>
          <w:szCs w:val="21"/>
        </w:rPr>
      </w:pPr>
      <w:r>
        <w:rPr>
          <w:rFonts w:ascii="黑体" w:eastAsia="黑体" w:hAnsi="黑体" w:cs="黑体" w:hint="eastAsia"/>
          <w:b/>
          <w:sz w:val="21"/>
          <w:szCs w:val="21"/>
        </w:rPr>
        <w:t>图</w:t>
      </w:r>
      <w:r>
        <w:rPr>
          <w:rFonts w:ascii="黑体" w:eastAsia="黑体" w:hAnsi="黑体" w:cs="黑体" w:hint="eastAsia"/>
          <w:b/>
          <w:sz w:val="21"/>
          <w:szCs w:val="21"/>
        </w:rPr>
        <w:t>2-6   2013-2016</w:t>
      </w:r>
      <w:r>
        <w:rPr>
          <w:rFonts w:ascii="黑体" w:eastAsia="黑体" w:hAnsi="黑体" w:cs="黑体" w:hint="eastAsia"/>
          <w:b/>
          <w:sz w:val="21"/>
          <w:szCs w:val="21"/>
        </w:rPr>
        <w:t>届毕业生就业率</w:t>
      </w:r>
    </w:p>
    <w:p w:rsidR="00B113A3" w:rsidRDefault="00B113A3">
      <w:pPr>
        <w:spacing w:after="0" w:line="500" w:lineRule="exact"/>
        <w:ind w:firstLineChars="200" w:firstLine="602"/>
        <w:jc w:val="center"/>
        <w:rPr>
          <w:rFonts w:ascii="仿宋_GB2312" w:eastAsia="仿宋_GB2312" w:hAnsi="仿宋" w:cs="仿宋_GB2312"/>
          <w:b/>
          <w:sz w:val="30"/>
          <w:szCs w:val="30"/>
        </w:rPr>
      </w:pPr>
    </w:p>
    <w:bookmarkEnd w:id="118"/>
    <w:bookmarkEnd w:id="119"/>
    <w:p w:rsidR="00B113A3" w:rsidRDefault="00B113A3">
      <w:pPr>
        <w:spacing w:after="0" w:line="500" w:lineRule="exact"/>
        <w:ind w:firstLineChars="200" w:firstLine="602"/>
        <w:jc w:val="center"/>
        <w:rPr>
          <w:rFonts w:ascii="仿宋_GB2312" w:eastAsia="仿宋_GB2312" w:hAnsi="仿宋" w:cs="仿宋_GB2312"/>
          <w:b/>
          <w:sz w:val="30"/>
          <w:szCs w:val="30"/>
        </w:rPr>
      </w:pPr>
    </w:p>
    <w:p w:rsidR="00B113A3" w:rsidRDefault="00B113A3">
      <w:pPr>
        <w:spacing w:after="0" w:line="500" w:lineRule="exact"/>
        <w:ind w:firstLineChars="200" w:firstLine="602"/>
        <w:jc w:val="center"/>
        <w:rPr>
          <w:rFonts w:ascii="仿宋_GB2312" w:eastAsia="仿宋_GB2312" w:hAnsi="仿宋" w:cs="仿宋_GB2312"/>
          <w:b/>
          <w:sz w:val="30"/>
          <w:szCs w:val="30"/>
        </w:rPr>
      </w:pPr>
    </w:p>
    <w:p w:rsidR="00B113A3" w:rsidRDefault="00B113A3">
      <w:pPr>
        <w:spacing w:after="0" w:line="500" w:lineRule="exact"/>
        <w:ind w:firstLineChars="200" w:firstLine="602"/>
        <w:jc w:val="center"/>
        <w:rPr>
          <w:rFonts w:ascii="仿宋_GB2312" w:eastAsia="仿宋_GB2312" w:hAnsi="仿宋" w:cs="仿宋_GB2312"/>
          <w:b/>
          <w:sz w:val="30"/>
          <w:szCs w:val="30"/>
        </w:rPr>
      </w:pPr>
    </w:p>
    <w:p w:rsidR="00B113A3" w:rsidRDefault="00B113A3">
      <w:pPr>
        <w:spacing w:after="0" w:line="500" w:lineRule="exact"/>
        <w:ind w:firstLineChars="200" w:firstLine="602"/>
        <w:jc w:val="center"/>
        <w:rPr>
          <w:rFonts w:ascii="仿宋_GB2312" w:eastAsia="仿宋_GB2312" w:hAnsi="仿宋" w:cs="仿宋_GB2312"/>
          <w:b/>
          <w:sz w:val="30"/>
          <w:szCs w:val="30"/>
        </w:rPr>
      </w:pPr>
    </w:p>
    <w:p w:rsidR="00B113A3" w:rsidRDefault="00B113A3">
      <w:pPr>
        <w:spacing w:after="0" w:line="500" w:lineRule="exact"/>
        <w:ind w:firstLineChars="200" w:firstLine="602"/>
        <w:jc w:val="center"/>
        <w:rPr>
          <w:rFonts w:ascii="仿宋_GB2312" w:eastAsia="仿宋_GB2312" w:hAnsi="仿宋" w:cs="仿宋_GB2312"/>
          <w:b/>
          <w:sz w:val="30"/>
          <w:szCs w:val="30"/>
        </w:rPr>
      </w:pPr>
    </w:p>
    <w:p w:rsidR="00B113A3" w:rsidRDefault="00B113A3">
      <w:pPr>
        <w:spacing w:after="0" w:line="500" w:lineRule="exact"/>
        <w:ind w:firstLineChars="200" w:firstLine="602"/>
        <w:jc w:val="center"/>
        <w:rPr>
          <w:rFonts w:ascii="仿宋_GB2312" w:eastAsia="仿宋_GB2312" w:hAnsi="仿宋" w:cs="仿宋_GB2312"/>
          <w:b/>
          <w:sz w:val="30"/>
          <w:szCs w:val="30"/>
        </w:rPr>
      </w:pPr>
    </w:p>
    <w:p w:rsidR="00B113A3" w:rsidRDefault="00B113A3">
      <w:pPr>
        <w:spacing w:after="0" w:line="500" w:lineRule="exact"/>
        <w:ind w:firstLineChars="200" w:firstLine="602"/>
        <w:jc w:val="center"/>
        <w:rPr>
          <w:rFonts w:ascii="仿宋_GB2312" w:eastAsia="仿宋_GB2312" w:hAnsi="仿宋" w:cs="仿宋_GB2312"/>
          <w:b/>
          <w:sz w:val="30"/>
          <w:szCs w:val="30"/>
        </w:rPr>
      </w:pPr>
    </w:p>
    <w:p w:rsidR="00B113A3" w:rsidRDefault="00B113A3">
      <w:pPr>
        <w:spacing w:after="0" w:line="500" w:lineRule="exact"/>
        <w:ind w:firstLineChars="200" w:firstLine="602"/>
        <w:jc w:val="center"/>
        <w:rPr>
          <w:rFonts w:ascii="仿宋_GB2312" w:eastAsia="仿宋_GB2312" w:hAnsi="仿宋" w:cs="仿宋_GB2312"/>
          <w:b/>
          <w:sz w:val="30"/>
          <w:szCs w:val="30"/>
        </w:rPr>
      </w:pPr>
    </w:p>
    <w:p w:rsidR="00B113A3" w:rsidRDefault="00B113A3">
      <w:pPr>
        <w:spacing w:after="0" w:line="500" w:lineRule="exact"/>
        <w:ind w:firstLineChars="200" w:firstLine="602"/>
        <w:jc w:val="center"/>
        <w:rPr>
          <w:rFonts w:ascii="仿宋_GB2312" w:eastAsia="仿宋_GB2312" w:hAnsi="仿宋" w:cs="仿宋_GB2312"/>
          <w:b/>
          <w:sz w:val="30"/>
          <w:szCs w:val="30"/>
        </w:rPr>
      </w:pPr>
    </w:p>
    <w:p w:rsidR="00B113A3" w:rsidRDefault="00B113A3">
      <w:pPr>
        <w:spacing w:after="0" w:line="500" w:lineRule="exact"/>
        <w:ind w:firstLineChars="200" w:firstLine="602"/>
        <w:jc w:val="center"/>
        <w:rPr>
          <w:rFonts w:ascii="仿宋_GB2312" w:eastAsia="仿宋_GB2312" w:hAnsi="仿宋" w:cs="仿宋_GB2312"/>
          <w:b/>
          <w:sz w:val="30"/>
          <w:szCs w:val="30"/>
        </w:rPr>
      </w:pPr>
    </w:p>
    <w:p w:rsidR="00B113A3" w:rsidRDefault="00B113A3">
      <w:pPr>
        <w:spacing w:after="0" w:line="500" w:lineRule="exact"/>
        <w:ind w:firstLineChars="200" w:firstLine="602"/>
        <w:jc w:val="center"/>
        <w:rPr>
          <w:rFonts w:ascii="仿宋_GB2312" w:eastAsia="仿宋_GB2312" w:hAnsi="仿宋" w:cs="仿宋_GB2312"/>
          <w:b/>
          <w:sz w:val="30"/>
          <w:szCs w:val="30"/>
        </w:rPr>
      </w:pPr>
    </w:p>
    <w:p w:rsidR="00B113A3" w:rsidRDefault="00B113A3">
      <w:pPr>
        <w:spacing w:after="0" w:line="500" w:lineRule="exact"/>
        <w:ind w:firstLineChars="200" w:firstLine="602"/>
        <w:jc w:val="center"/>
        <w:rPr>
          <w:rFonts w:ascii="仿宋_GB2312" w:eastAsia="仿宋_GB2312" w:hAnsi="仿宋" w:cs="仿宋_GB2312"/>
          <w:b/>
          <w:sz w:val="30"/>
          <w:szCs w:val="30"/>
        </w:rPr>
      </w:pPr>
    </w:p>
    <w:p w:rsidR="00B113A3" w:rsidRDefault="00CD6B3C" w:rsidP="00CC2D79">
      <w:pPr>
        <w:pStyle w:val="1"/>
        <w:spacing w:beforeLines="50" w:after="0" w:line="348" w:lineRule="auto"/>
        <w:rPr>
          <w:rFonts w:ascii="仿宋_GB2312" w:eastAsia="仿宋_GB2312" w:hAnsi="黑体"/>
          <w:bCs/>
          <w:sz w:val="30"/>
          <w:szCs w:val="30"/>
        </w:rPr>
      </w:pPr>
      <w:bookmarkStart w:id="120" w:name="_Toc470601602"/>
      <w:bookmarkStart w:id="121" w:name="_Toc22177"/>
      <w:bookmarkStart w:id="122" w:name="_Toc438130321"/>
      <w:r>
        <w:rPr>
          <w:rFonts w:hint="eastAsia"/>
          <w:szCs w:val="44"/>
        </w:rPr>
        <w:lastRenderedPageBreak/>
        <w:t>第三章</w:t>
      </w:r>
      <w:r>
        <w:rPr>
          <w:rFonts w:hint="eastAsia"/>
          <w:szCs w:val="44"/>
        </w:rPr>
        <w:t xml:space="preserve">   </w:t>
      </w:r>
      <w:r>
        <w:rPr>
          <w:rFonts w:hint="eastAsia"/>
          <w:szCs w:val="44"/>
        </w:rPr>
        <w:t>就业工作情况</w:t>
      </w:r>
      <w:bookmarkEnd w:id="120"/>
      <w:bookmarkEnd w:id="121"/>
    </w:p>
    <w:p w:rsidR="00B113A3" w:rsidRDefault="00CD6B3C">
      <w:pPr>
        <w:pStyle w:val="1"/>
        <w:spacing w:before="0" w:after="0" w:line="348" w:lineRule="auto"/>
        <w:jc w:val="left"/>
        <w:rPr>
          <w:rFonts w:ascii="仿宋_GB2312" w:eastAsia="仿宋_GB2312" w:hAnsi="仿宋"/>
          <w:sz w:val="30"/>
          <w:szCs w:val="30"/>
        </w:rPr>
      </w:pPr>
      <w:bookmarkStart w:id="123" w:name="_Toc470601603"/>
      <w:bookmarkStart w:id="124" w:name="_Toc29235"/>
      <w:bookmarkStart w:id="125" w:name="_Toc438542922"/>
      <w:bookmarkStart w:id="126" w:name="_Toc438547198"/>
      <w:r>
        <w:rPr>
          <w:rFonts w:ascii="黑体" w:eastAsia="黑体" w:hint="eastAsia"/>
          <w:sz w:val="34"/>
          <w:szCs w:val="34"/>
        </w:rPr>
        <w:t>一、学校采取的就业政策措施</w:t>
      </w:r>
      <w:bookmarkEnd w:id="123"/>
      <w:bookmarkEnd w:id="124"/>
    </w:p>
    <w:p w:rsidR="00B113A3" w:rsidRDefault="00CD6B3C">
      <w:pPr>
        <w:autoSpaceDE w:val="0"/>
        <w:autoSpaceDN w:val="0"/>
        <w:spacing w:after="0" w:line="630" w:lineRule="exact"/>
        <w:jc w:val="both"/>
        <w:rPr>
          <w:rFonts w:ascii="仿宋_GB2312" w:eastAsia="仿宋_GB2312" w:hAnsi="仿宋"/>
          <w:sz w:val="30"/>
          <w:szCs w:val="30"/>
        </w:rPr>
      </w:pPr>
      <w:r>
        <w:rPr>
          <w:rFonts w:ascii="仿宋_GB2312" w:eastAsia="仿宋_GB2312" w:hAnsi="仿宋" w:hint="eastAsia"/>
          <w:sz w:val="30"/>
          <w:szCs w:val="30"/>
        </w:rPr>
        <w:t xml:space="preserve">    2016</w:t>
      </w:r>
      <w:r>
        <w:rPr>
          <w:rFonts w:ascii="仿宋_GB2312" w:eastAsia="仿宋_GB2312" w:hAnsi="仿宋" w:hint="eastAsia"/>
          <w:sz w:val="30"/>
          <w:szCs w:val="30"/>
        </w:rPr>
        <w:t>年，全国普通高校毕业生规模达到</w:t>
      </w:r>
      <w:r>
        <w:rPr>
          <w:rFonts w:ascii="仿宋_GB2312" w:eastAsia="仿宋_GB2312" w:hAnsi="仿宋" w:hint="eastAsia"/>
          <w:sz w:val="30"/>
          <w:szCs w:val="30"/>
        </w:rPr>
        <w:t>756</w:t>
      </w:r>
      <w:r>
        <w:rPr>
          <w:rFonts w:ascii="仿宋_GB2312" w:eastAsia="仿宋_GB2312" w:hAnsi="仿宋" w:hint="eastAsia"/>
          <w:sz w:val="30"/>
          <w:szCs w:val="30"/>
        </w:rPr>
        <w:t>万人，比</w:t>
      </w:r>
      <w:r>
        <w:rPr>
          <w:rFonts w:ascii="仿宋_GB2312" w:eastAsia="仿宋_GB2312" w:hAnsi="仿宋" w:hint="eastAsia"/>
          <w:sz w:val="30"/>
          <w:szCs w:val="30"/>
        </w:rPr>
        <w:t>2015</w:t>
      </w:r>
      <w:r>
        <w:rPr>
          <w:rFonts w:ascii="仿宋_GB2312" w:eastAsia="仿宋_GB2312" w:hAnsi="仿宋" w:hint="eastAsia"/>
          <w:sz w:val="30"/>
          <w:szCs w:val="30"/>
        </w:rPr>
        <w:t>年再增加</w:t>
      </w:r>
      <w:r>
        <w:rPr>
          <w:rFonts w:ascii="仿宋_GB2312" w:eastAsia="仿宋_GB2312" w:hAnsi="仿宋" w:hint="eastAsia"/>
          <w:sz w:val="30"/>
          <w:szCs w:val="30"/>
        </w:rPr>
        <w:t>7</w:t>
      </w:r>
      <w:r>
        <w:rPr>
          <w:rFonts w:ascii="仿宋_GB2312" w:eastAsia="仿宋_GB2312" w:hAnsi="仿宋" w:hint="eastAsia"/>
          <w:sz w:val="30"/>
          <w:szCs w:val="30"/>
        </w:rPr>
        <w:t>万人，大学生就业面临新的挑战，高校毕业生就业工作任务更加艰巨繁重。在此形势下，在学校党委和行政的正确领导下，学校招生就业部门进一步增强责任感和紧迫感，迎难而上，全力以赴，围绕“服务”与“指导”两个重点做好</w:t>
      </w:r>
      <w:r>
        <w:rPr>
          <w:rFonts w:ascii="仿宋_GB2312" w:eastAsia="仿宋_GB2312" w:hAnsi="仿宋" w:hint="eastAsia"/>
          <w:sz w:val="30"/>
          <w:szCs w:val="30"/>
        </w:rPr>
        <w:t>2016</w:t>
      </w:r>
      <w:r>
        <w:rPr>
          <w:rFonts w:ascii="仿宋_GB2312" w:eastAsia="仿宋_GB2312" w:hAnsi="仿宋" w:hint="eastAsia"/>
          <w:sz w:val="30"/>
          <w:szCs w:val="30"/>
        </w:rPr>
        <w:t>年毕业生就业工作，取得了较好的成绩：</w:t>
      </w:r>
    </w:p>
    <w:p w:rsidR="00B113A3" w:rsidRDefault="00CD6B3C" w:rsidP="00CC2D79">
      <w:pPr>
        <w:pStyle w:val="21"/>
        <w:spacing w:beforeLines="50" w:line="348" w:lineRule="auto"/>
        <w:ind w:firstLineChars="200" w:firstLine="643"/>
        <w:rPr>
          <w:rFonts w:ascii="楷体_GB2312" w:eastAsia="楷体_GB2312" w:hAnsi="仿宋"/>
          <w:szCs w:val="32"/>
        </w:rPr>
      </w:pPr>
      <w:bookmarkStart w:id="127" w:name="_Toc470601604"/>
      <w:bookmarkStart w:id="128" w:name="_Toc20481"/>
      <w:r>
        <w:rPr>
          <w:rFonts w:ascii="楷体_GB2312" w:eastAsia="楷体_GB2312" w:hAnsi="仿宋" w:hint="eastAsia"/>
          <w:szCs w:val="32"/>
        </w:rPr>
        <w:t>（一）多措并举，提供全方位、多元化就业服务</w:t>
      </w:r>
      <w:bookmarkEnd w:id="127"/>
      <w:bookmarkEnd w:id="128"/>
    </w:p>
    <w:p w:rsidR="00B113A3" w:rsidRDefault="00CD6B3C">
      <w:pPr>
        <w:autoSpaceDE w:val="0"/>
        <w:autoSpaceDN w:val="0"/>
        <w:spacing w:after="0" w:line="630" w:lineRule="exact"/>
        <w:ind w:firstLineChars="200" w:firstLine="600"/>
        <w:jc w:val="both"/>
        <w:rPr>
          <w:rFonts w:ascii="仿宋_GB2312" w:eastAsia="仿宋_GB2312" w:hAnsi="仿宋"/>
          <w:sz w:val="30"/>
          <w:szCs w:val="30"/>
        </w:rPr>
      </w:pPr>
      <w:r>
        <w:rPr>
          <w:rFonts w:ascii="仿宋_GB2312" w:eastAsia="仿宋_GB2312" w:hAnsi="仿宋" w:hint="eastAsia"/>
          <w:sz w:val="30"/>
          <w:szCs w:val="30"/>
        </w:rPr>
        <w:t xml:space="preserve">1. </w:t>
      </w:r>
      <w:r>
        <w:rPr>
          <w:rFonts w:ascii="仿宋_GB2312" w:eastAsia="仿宋_GB2312" w:hAnsi="仿宋" w:hint="eastAsia"/>
          <w:sz w:val="30"/>
          <w:szCs w:val="30"/>
        </w:rPr>
        <w:t>举办“春风行动”校园招聘月活动，为毕业生搭建就业平台。</w:t>
      </w:r>
    </w:p>
    <w:p w:rsidR="00B113A3" w:rsidRDefault="00CD6B3C">
      <w:pPr>
        <w:autoSpaceDE w:val="0"/>
        <w:autoSpaceDN w:val="0"/>
        <w:spacing w:after="0" w:line="630" w:lineRule="exact"/>
        <w:ind w:firstLineChars="200" w:firstLine="600"/>
        <w:jc w:val="both"/>
        <w:rPr>
          <w:rFonts w:ascii="仿宋_GB2312" w:eastAsia="仿宋_GB2312" w:hAnsi="仿宋"/>
          <w:sz w:val="30"/>
          <w:szCs w:val="30"/>
        </w:rPr>
      </w:pPr>
      <w:r>
        <w:rPr>
          <w:rFonts w:ascii="仿宋_GB2312" w:eastAsia="仿宋_GB2312" w:hAnsi="仿宋" w:hint="eastAsia"/>
          <w:sz w:val="30"/>
          <w:szCs w:val="30"/>
        </w:rPr>
        <w:t>此次活动共有</w:t>
      </w:r>
      <w:r>
        <w:rPr>
          <w:rFonts w:ascii="仿宋_GB2312" w:eastAsia="仿宋_GB2312" w:hAnsi="仿宋" w:hint="eastAsia"/>
          <w:sz w:val="30"/>
          <w:szCs w:val="30"/>
        </w:rPr>
        <w:t>195</w:t>
      </w:r>
      <w:r>
        <w:rPr>
          <w:rFonts w:ascii="仿宋_GB2312" w:eastAsia="仿宋_GB2312" w:hAnsi="仿宋" w:hint="eastAsia"/>
          <w:sz w:val="30"/>
          <w:szCs w:val="30"/>
        </w:rPr>
        <w:t>家用人单位参加，举办专场招聘会</w:t>
      </w:r>
      <w:r>
        <w:rPr>
          <w:rFonts w:ascii="仿宋_GB2312" w:eastAsia="仿宋_GB2312" w:hAnsi="仿宋" w:hint="eastAsia"/>
          <w:sz w:val="30"/>
          <w:szCs w:val="30"/>
        </w:rPr>
        <w:t>91</w:t>
      </w:r>
      <w:r>
        <w:rPr>
          <w:rFonts w:ascii="仿宋_GB2312" w:eastAsia="仿宋_GB2312" w:hAnsi="仿宋" w:hint="eastAsia"/>
          <w:sz w:val="30"/>
          <w:szCs w:val="30"/>
        </w:rPr>
        <w:t>场，提供就业岗位</w:t>
      </w:r>
      <w:r>
        <w:rPr>
          <w:rFonts w:ascii="仿宋_GB2312" w:eastAsia="仿宋_GB2312" w:hAnsi="仿宋" w:hint="eastAsia"/>
          <w:sz w:val="30"/>
          <w:szCs w:val="30"/>
        </w:rPr>
        <w:t>5621</w:t>
      </w:r>
      <w:r>
        <w:rPr>
          <w:rFonts w:ascii="仿宋_GB2312" w:eastAsia="仿宋_GB2312" w:hAnsi="仿宋" w:hint="eastAsia"/>
          <w:sz w:val="30"/>
          <w:szCs w:val="30"/>
        </w:rPr>
        <w:t>个，同时积极引导毕业生参加网上招聘活动，完善学校毕业生就业市场体系。截止</w:t>
      </w:r>
      <w:r>
        <w:rPr>
          <w:rFonts w:ascii="仿宋_GB2312" w:eastAsia="仿宋_GB2312" w:hAnsi="仿宋" w:hint="eastAsia"/>
          <w:sz w:val="30"/>
          <w:szCs w:val="30"/>
        </w:rPr>
        <w:t>8</w:t>
      </w:r>
      <w:r>
        <w:rPr>
          <w:rFonts w:ascii="仿宋_GB2312" w:eastAsia="仿宋_GB2312" w:hAnsi="仿宋" w:hint="eastAsia"/>
          <w:sz w:val="30"/>
          <w:szCs w:val="30"/>
        </w:rPr>
        <w:t>月</w:t>
      </w:r>
      <w:r>
        <w:rPr>
          <w:rFonts w:ascii="仿宋_GB2312" w:eastAsia="仿宋_GB2312" w:hAnsi="仿宋" w:hint="eastAsia"/>
          <w:sz w:val="30"/>
          <w:szCs w:val="30"/>
        </w:rPr>
        <w:t>31</w:t>
      </w:r>
      <w:r>
        <w:rPr>
          <w:rFonts w:ascii="仿宋_GB2312" w:eastAsia="仿宋_GB2312" w:hAnsi="仿宋" w:hint="eastAsia"/>
          <w:sz w:val="30"/>
          <w:szCs w:val="30"/>
        </w:rPr>
        <w:t>日</w:t>
      </w:r>
      <w:r>
        <w:rPr>
          <w:rFonts w:ascii="仿宋_GB2312" w:eastAsia="仿宋_GB2312" w:hAnsi="仿宋" w:hint="eastAsia"/>
          <w:sz w:val="30"/>
          <w:szCs w:val="30"/>
        </w:rPr>
        <w:t>2016</w:t>
      </w:r>
      <w:r>
        <w:rPr>
          <w:rFonts w:ascii="仿宋_GB2312" w:eastAsia="仿宋_GB2312" w:hAnsi="仿宋" w:hint="eastAsia"/>
          <w:sz w:val="30"/>
          <w:szCs w:val="30"/>
        </w:rPr>
        <w:t>届毕业生就业率就已达</w:t>
      </w:r>
      <w:r>
        <w:rPr>
          <w:rFonts w:ascii="仿宋_GB2312" w:eastAsia="仿宋_GB2312" w:hAnsi="仿宋" w:hint="eastAsia"/>
          <w:sz w:val="30"/>
          <w:szCs w:val="30"/>
        </w:rPr>
        <w:t>82.91%</w:t>
      </w:r>
      <w:r>
        <w:rPr>
          <w:rFonts w:ascii="仿宋_GB2312" w:eastAsia="仿宋_GB2312" w:hAnsi="仿宋" w:hint="eastAsia"/>
          <w:sz w:val="30"/>
          <w:szCs w:val="30"/>
        </w:rPr>
        <w:t>，未就业学生</w:t>
      </w:r>
      <w:r>
        <w:rPr>
          <w:rFonts w:ascii="仿宋_GB2312" w:eastAsia="仿宋_GB2312" w:hAnsi="仿宋" w:hint="eastAsia"/>
          <w:sz w:val="30"/>
          <w:szCs w:val="30"/>
        </w:rPr>
        <w:t>17.09%</w:t>
      </w:r>
      <w:r>
        <w:rPr>
          <w:rFonts w:ascii="仿宋_GB2312" w:eastAsia="仿宋_GB2312" w:hAnsi="仿宋" w:hint="eastAsia"/>
          <w:sz w:val="30"/>
          <w:szCs w:val="30"/>
        </w:rPr>
        <w:t>（其中准备继续考研的占比</w:t>
      </w:r>
      <w:r>
        <w:rPr>
          <w:rFonts w:ascii="仿宋_GB2312" w:eastAsia="仿宋_GB2312" w:hAnsi="仿宋" w:hint="eastAsia"/>
          <w:sz w:val="30"/>
          <w:szCs w:val="30"/>
        </w:rPr>
        <w:t>8.55%</w:t>
      </w:r>
      <w:r>
        <w:rPr>
          <w:rFonts w:ascii="仿宋_GB2312" w:eastAsia="仿宋_GB2312" w:hAnsi="仿宋" w:hint="eastAsia"/>
          <w:sz w:val="30"/>
          <w:szCs w:val="30"/>
        </w:rPr>
        <w:t>，国防生未录入就业信息占比</w:t>
      </w:r>
      <w:r>
        <w:rPr>
          <w:rFonts w:ascii="仿宋_GB2312" w:eastAsia="仿宋_GB2312" w:hAnsi="仿宋" w:hint="eastAsia"/>
          <w:sz w:val="30"/>
          <w:szCs w:val="30"/>
        </w:rPr>
        <w:t>2.05%</w:t>
      </w:r>
      <w:r>
        <w:rPr>
          <w:rFonts w:ascii="仿宋_GB2312" w:eastAsia="仿宋_GB2312" w:hAnsi="仿宋" w:hint="eastAsia"/>
          <w:sz w:val="30"/>
          <w:szCs w:val="30"/>
        </w:rPr>
        <w:t>，已经找到工作还未签订正式合同的占比</w:t>
      </w:r>
      <w:r>
        <w:rPr>
          <w:rFonts w:ascii="仿宋_GB2312" w:eastAsia="仿宋_GB2312" w:hAnsi="仿宋" w:hint="eastAsia"/>
          <w:sz w:val="30"/>
          <w:szCs w:val="30"/>
        </w:rPr>
        <w:t>0.96%</w:t>
      </w:r>
      <w:r>
        <w:rPr>
          <w:rFonts w:ascii="仿宋_GB2312" w:eastAsia="仿宋_GB2312" w:hAnsi="仿宋" w:hint="eastAsia"/>
          <w:sz w:val="30"/>
          <w:szCs w:val="30"/>
        </w:rPr>
        <w:t>，找到工作单位还未录入系统的占比</w:t>
      </w:r>
      <w:r>
        <w:rPr>
          <w:rFonts w:ascii="仿宋_GB2312" w:eastAsia="仿宋_GB2312" w:hAnsi="仿宋" w:hint="eastAsia"/>
          <w:sz w:val="30"/>
          <w:szCs w:val="30"/>
        </w:rPr>
        <w:t>1.97%</w:t>
      </w:r>
      <w:r>
        <w:rPr>
          <w:rFonts w:ascii="仿宋_GB2312" w:eastAsia="仿宋_GB2312" w:hAnsi="仿宋" w:hint="eastAsia"/>
          <w:sz w:val="30"/>
          <w:szCs w:val="30"/>
        </w:rPr>
        <w:t>，其他</w:t>
      </w:r>
      <w:r>
        <w:rPr>
          <w:rFonts w:ascii="仿宋_GB2312" w:eastAsia="仿宋_GB2312" w:hAnsi="仿宋" w:hint="eastAsia"/>
          <w:sz w:val="30"/>
          <w:szCs w:val="30"/>
        </w:rPr>
        <w:t>3.57%</w:t>
      </w:r>
      <w:r>
        <w:rPr>
          <w:rFonts w:ascii="仿宋_GB2312" w:eastAsia="仿宋_GB2312" w:hAnsi="仿宋" w:hint="eastAsia"/>
          <w:sz w:val="30"/>
          <w:szCs w:val="30"/>
        </w:rPr>
        <w:t>还在找工作中）。</w:t>
      </w:r>
    </w:p>
    <w:p w:rsidR="00B113A3" w:rsidRDefault="00CD6B3C">
      <w:pPr>
        <w:autoSpaceDE w:val="0"/>
        <w:autoSpaceDN w:val="0"/>
        <w:spacing w:after="0" w:line="630" w:lineRule="exact"/>
        <w:ind w:firstLineChars="200" w:firstLine="600"/>
        <w:jc w:val="both"/>
        <w:rPr>
          <w:rFonts w:ascii="仿宋_GB2312" w:eastAsia="仿宋_GB2312" w:hAnsi="仿宋"/>
          <w:sz w:val="30"/>
          <w:szCs w:val="30"/>
        </w:rPr>
      </w:pPr>
      <w:r>
        <w:rPr>
          <w:rFonts w:ascii="仿宋_GB2312" w:eastAsia="仿宋_GB2312" w:hAnsi="仿宋" w:hint="eastAsia"/>
          <w:sz w:val="30"/>
          <w:szCs w:val="30"/>
        </w:rPr>
        <w:t>2.</w:t>
      </w:r>
      <w:r>
        <w:rPr>
          <w:rFonts w:ascii="仿宋_GB2312" w:eastAsia="仿宋_GB2312" w:hAnsi="仿宋" w:hint="eastAsia"/>
          <w:sz w:val="30"/>
          <w:szCs w:val="30"/>
        </w:rPr>
        <w:t>完善就业信息化平台，及时发布就业信息。</w:t>
      </w:r>
    </w:p>
    <w:p w:rsidR="00B113A3" w:rsidRDefault="00CD6B3C">
      <w:pPr>
        <w:autoSpaceDE w:val="0"/>
        <w:autoSpaceDN w:val="0"/>
        <w:spacing w:after="0" w:line="630" w:lineRule="exact"/>
        <w:ind w:firstLineChars="200" w:firstLine="600"/>
        <w:jc w:val="both"/>
        <w:rPr>
          <w:rFonts w:ascii="仿宋_GB2312" w:eastAsia="仿宋_GB2312" w:hAnsi="仿宋"/>
          <w:sz w:val="30"/>
          <w:szCs w:val="30"/>
        </w:rPr>
      </w:pPr>
      <w:r>
        <w:rPr>
          <w:rFonts w:ascii="仿宋_GB2312" w:eastAsia="仿宋_GB2312" w:hAnsi="仿宋" w:hint="eastAsia"/>
          <w:sz w:val="30"/>
          <w:szCs w:val="30"/>
        </w:rPr>
        <w:lastRenderedPageBreak/>
        <w:t>学校就业管理部门与焦作移动公司合作启用“高校通”手机短</w:t>
      </w:r>
      <w:r>
        <w:rPr>
          <w:rFonts w:ascii="仿宋_GB2312" w:eastAsia="仿宋_GB2312" w:hAnsi="仿宋" w:hint="eastAsia"/>
          <w:sz w:val="30"/>
          <w:szCs w:val="30"/>
        </w:rPr>
        <w:t>信平台，与焦作联通公司合作启用“高校</w:t>
      </w:r>
      <w:r>
        <w:rPr>
          <w:rFonts w:ascii="仿宋_GB2312" w:eastAsia="仿宋_GB2312" w:hAnsi="仿宋" w:hint="eastAsia"/>
          <w:sz w:val="30"/>
          <w:szCs w:val="30"/>
        </w:rPr>
        <w:t>E</w:t>
      </w:r>
      <w:r>
        <w:rPr>
          <w:rFonts w:ascii="仿宋_GB2312" w:eastAsia="仿宋_GB2312" w:hAnsi="仿宋" w:hint="eastAsia"/>
          <w:sz w:val="30"/>
          <w:szCs w:val="30"/>
        </w:rPr>
        <w:t>通”手机短信平台，利用就业信息专用电子显示屏及时发布最新招聘信息基础上，开通了就业微信公众平台。通过就业网站共发布就业信息</w:t>
      </w:r>
      <w:r>
        <w:rPr>
          <w:rFonts w:ascii="仿宋_GB2312" w:eastAsia="仿宋_GB2312" w:hAnsi="仿宋" w:hint="eastAsia"/>
          <w:sz w:val="30"/>
          <w:szCs w:val="30"/>
        </w:rPr>
        <w:t>1300</w:t>
      </w:r>
      <w:r>
        <w:rPr>
          <w:rFonts w:ascii="仿宋_GB2312" w:eastAsia="仿宋_GB2312" w:hAnsi="仿宋" w:hint="eastAsia"/>
          <w:sz w:val="30"/>
          <w:szCs w:val="30"/>
        </w:rPr>
        <w:t>余条，较好地满足了毕业生的求职需要。</w:t>
      </w:r>
    </w:p>
    <w:p w:rsidR="00B113A3" w:rsidRDefault="00CD6B3C">
      <w:pPr>
        <w:autoSpaceDE w:val="0"/>
        <w:autoSpaceDN w:val="0"/>
        <w:spacing w:after="0" w:line="630" w:lineRule="exact"/>
        <w:ind w:firstLineChars="200" w:firstLine="600"/>
        <w:jc w:val="both"/>
        <w:rPr>
          <w:rFonts w:ascii="仿宋_GB2312" w:eastAsia="仿宋_GB2312" w:hAnsi="仿宋"/>
          <w:sz w:val="30"/>
          <w:szCs w:val="30"/>
        </w:rPr>
      </w:pPr>
      <w:r>
        <w:rPr>
          <w:rFonts w:ascii="仿宋_GB2312" w:eastAsia="仿宋_GB2312" w:hAnsi="仿宋" w:hint="eastAsia"/>
          <w:sz w:val="30"/>
          <w:szCs w:val="30"/>
        </w:rPr>
        <w:t>3.</w:t>
      </w:r>
      <w:r>
        <w:rPr>
          <w:rFonts w:ascii="仿宋_GB2312" w:eastAsia="仿宋_GB2312" w:hAnsi="仿宋" w:hint="eastAsia"/>
          <w:sz w:val="30"/>
          <w:szCs w:val="30"/>
        </w:rPr>
        <w:t>根据省教育厅相关通知要求，为在毕业年度内有就业愿望并积极求职的享受城乡居民最低生活保障家庭的</w:t>
      </w:r>
      <w:r>
        <w:rPr>
          <w:rFonts w:ascii="仿宋_GB2312" w:eastAsia="仿宋_GB2312" w:hAnsi="仿宋" w:hint="eastAsia"/>
          <w:sz w:val="30"/>
          <w:szCs w:val="30"/>
        </w:rPr>
        <w:t>537</w:t>
      </w:r>
      <w:r>
        <w:rPr>
          <w:rFonts w:ascii="仿宋_GB2312" w:eastAsia="仿宋_GB2312" w:hAnsi="仿宋" w:hint="eastAsia"/>
          <w:sz w:val="30"/>
          <w:szCs w:val="30"/>
        </w:rPr>
        <w:t>名毕业生申报了求职补贴。</w:t>
      </w:r>
    </w:p>
    <w:p w:rsidR="00B113A3" w:rsidRDefault="00CD6B3C">
      <w:pPr>
        <w:autoSpaceDE w:val="0"/>
        <w:autoSpaceDN w:val="0"/>
        <w:spacing w:after="0" w:line="630" w:lineRule="exact"/>
        <w:ind w:firstLineChars="200" w:firstLine="600"/>
        <w:jc w:val="both"/>
        <w:rPr>
          <w:rFonts w:eastAsia="仿宋_GB2312"/>
          <w:sz w:val="30"/>
          <w:szCs w:val="30"/>
        </w:rPr>
      </w:pPr>
      <w:r>
        <w:rPr>
          <w:rFonts w:ascii="仿宋_GB2312" w:eastAsia="仿宋_GB2312" w:hAnsi="仿宋" w:hint="eastAsia"/>
          <w:sz w:val="30"/>
          <w:szCs w:val="30"/>
        </w:rPr>
        <w:t>4.</w:t>
      </w:r>
      <w:r>
        <w:rPr>
          <w:rFonts w:ascii="仿宋_GB2312" w:eastAsia="仿宋_GB2312" w:hAnsi="仿宋" w:hint="eastAsia"/>
          <w:sz w:val="30"/>
          <w:szCs w:val="30"/>
        </w:rPr>
        <w:t>联合校友会聘任</w:t>
      </w:r>
      <w:r>
        <w:rPr>
          <w:rFonts w:ascii="仿宋_GB2312" w:eastAsia="仿宋_GB2312" w:hAnsi="仿宋" w:hint="eastAsia"/>
          <w:sz w:val="30"/>
          <w:szCs w:val="30"/>
        </w:rPr>
        <w:t>252</w:t>
      </w:r>
      <w:r>
        <w:rPr>
          <w:rFonts w:ascii="仿宋_GB2312" w:eastAsia="仿宋_GB2312" w:hAnsi="仿宋" w:hint="eastAsia"/>
          <w:sz w:val="30"/>
          <w:szCs w:val="30"/>
        </w:rPr>
        <w:t>名毕业生为校友信使，开辟了反馈毕业生就业市场对人才培养规格、质量要求的有效途径。</w:t>
      </w:r>
    </w:p>
    <w:p w:rsidR="00B113A3" w:rsidRDefault="00CD6B3C" w:rsidP="00CC2D79">
      <w:pPr>
        <w:pStyle w:val="21"/>
        <w:spacing w:beforeLines="50" w:line="348" w:lineRule="auto"/>
        <w:ind w:firstLineChars="200" w:firstLine="643"/>
        <w:rPr>
          <w:rFonts w:ascii="楷体_GB2312" w:eastAsia="楷体_GB2312" w:hAnsi="仿宋"/>
          <w:szCs w:val="32"/>
        </w:rPr>
      </w:pPr>
      <w:bookmarkStart w:id="129" w:name="_Toc470601605"/>
      <w:r>
        <w:rPr>
          <w:rFonts w:ascii="楷体_GB2312" w:eastAsia="楷体_GB2312" w:hAnsi="仿宋" w:hint="eastAsia"/>
          <w:szCs w:val="32"/>
        </w:rPr>
        <w:t>（二）积极实践，提供全程化、个性化就业指导</w:t>
      </w:r>
      <w:bookmarkEnd w:id="129"/>
    </w:p>
    <w:p w:rsidR="00B113A3" w:rsidRDefault="00CD6B3C">
      <w:pPr>
        <w:autoSpaceDE w:val="0"/>
        <w:autoSpaceDN w:val="0"/>
        <w:spacing w:after="0" w:line="630" w:lineRule="exact"/>
        <w:ind w:firstLineChars="200" w:firstLine="600"/>
        <w:jc w:val="both"/>
        <w:rPr>
          <w:rFonts w:ascii="仿宋_GB2312" w:eastAsia="仿宋_GB2312" w:hAnsi="仿宋"/>
          <w:sz w:val="30"/>
          <w:szCs w:val="30"/>
        </w:rPr>
      </w:pPr>
      <w:r>
        <w:rPr>
          <w:rFonts w:ascii="仿宋_GB2312" w:eastAsia="仿宋_GB2312" w:hAnsi="仿宋" w:hint="eastAsia"/>
          <w:sz w:val="30"/>
          <w:szCs w:val="30"/>
        </w:rPr>
        <w:t>1.</w:t>
      </w:r>
      <w:r>
        <w:rPr>
          <w:rFonts w:ascii="仿宋_GB2312" w:eastAsia="仿宋_GB2312" w:hAnsi="仿宋" w:hint="eastAsia"/>
          <w:sz w:val="30"/>
          <w:szCs w:val="30"/>
        </w:rPr>
        <w:t>树立全程化就业指导理念，</w:t>
      </w:r>
      <w:r>
        <w:rPr>
          <w:rFonts w:ascii="仿宋_GB2312" w:eastAsia="仿宋_GB2312" w:hAnsi="仿宋" w:hint="eastAsia"/>
          <w:sz w:val="30"/>
          <w:szCs w:val="30"/>
        </w:rPr>
        <w:t>开设《创业基础与就业指导》、《职业生涯与发展规划》、《大学生创业教育》等课程，并配合教务处完成了课程的教学工作，为学生讲授系统的就业知识。</w:t>
      </w:r>
    </w:p>
    <w:p w:rsidR="00B113A3" w:rsidRDefault="00CD6B3C">
      <w:pPr>
        <w:autoSpaceDE w:val="0"/>
        <w:autoSpaceDN w:val="0"/>
        <w:spacing w:after="0" w:line="630" w:lineRule="exact"/>
        <w:ind w:firstLineChars="200" w:firstLine="600"/>
        <w:jc w:val="both"/>
        <w:rPr>
          <w:rFonts w:ascii="仿宋_GB2312" w:eastAsia="仿宋_GB2312" w:hAnsi="仿宋"/>
          <w:sz w:val="30"/>
          <w:szCs w:val="30"/>
        </w:rPr>
      </w:pPr>
      <w:r>
        <w:rPr>
          <w:rFonts w:ascii="仿宋_GB2312" w:eastAsia="仿宋_GB2312" w:hAnsi="仿宋" w:hint="eastAsia"/>
          <w:sz w:val="30"/>
          <w:szCs w:val="30"/>
        </w:rPr>
        <w:t>2.</w:t>
      </w:r>
      <w:r>
        <w:rPr>
          <w:rFonts w:ascii="仿宋_GB2312" w:eastAsia="仿宋_GB2312" w:hAnsi="仿宋" w:hint="eastAsia"/>
          <w:sz w:val="30"/>
          <w:szCs w:val="30"/>
        </w:rPr>
        <w:t>开展大学生职业规划和就业创业教育活动。组织</w:t>
      </w:r>
      <w:r>
        <w:rPr>
          <w:rFonts w:ascii="仿宋_GB2312" w:eastAsia="仿宋_GB2312" w:hAnsi="仿宋" w:hint="eastAsia"/>
          <w:sz w:val="30"/>
          <w:szCs w:val="30"/>
        </w:rPr>
        <w:t>5</w:t>
      </w:r>
      <w:r>
        <w:rPr>
          <w:rFonts w:ascii="仿宋_GB2312" w:eastAsia="仿宋_GB2312" w:hAnsi="仿宋" w:hint="eastAsia"/>
          <w:sz w:val="30"/>
          <w:szCs w:val="30"/>
        </w:rPr>
        <w:t>期大学生</w:t>
      </w:r>
      <w:r>
        <w:rPr>
          <w:rFonts w:ascii="仿宋_GB2312" w:eastAsia="仿宋_GB2312" w:hAnsi="仿宋" w:hint="eastAsia"/>
          <w:sz w:val="30"/>
          <w:szCs w:val="30"/>
        </w:rPr>
        <w:t>GYB</w:t>
      </w:r>
      <w:r>
        <w:rPr>
          <w:rFonts w:ascii="仿宋_GB2312" w:eastAsia="仿宋_GB2312" w:hAnsi="仿宋" w:hint="eastAsia"/>
          <w:sz w:val="30"/>
          <w:szCs w:val="30"/>
        </w:rPr>
        <w:t>创业培训班，培训人数</w:t>
      </w:r>
      <w:r>
        <w:rPr>
          <w:rFonts w:ascii="仿宋_GB2312" w:eastAsia="仿宋_GB2312" w:hAnsi="仿宋" w:hint="eastAsia"/>
          <w:sz w:val="30"/>
          <w:szCs w:val="30"/>
        </w:rPr>
        <w:t>303</w:t>
      </w:r>
      <w:r>
        <w:rPr>
          <w:rFonts w:ascii="仿宋_GB2312" w:eastAsia="仿宋_GB2312" w:hAnsi="仿宋" w:hint="eastAsia"/>
          <w:sz w:val="30"/>
          <w:szCs w:val="30"/>
        </w:rPr>
        <w:t>人；开展“云台山杯”创业大赛校内选拔赛，推举</w:t>
      </w:r>
      <w:r>
        <w:rPr>
          <w:rFonts w:ascii="仿宋_GB2312" w:eastAsia="仿宋_GB2312" w:hAnsi="仿宋" w:hint="eastAsia"/>
          <w:sz w:val="30"/>
          <w:szCs w:val="30"/>
        </w:rPr>
        <w:t>5</w:t>
      </w:r>
      <w:r>
        <w:rPr>
          <w:rFonts w:ascii="仿宋_GB2312" w:eastAsia="仿宋_GB2312" w:hAnsi="仿宋" w:hint="eastAsia"/>
          <w:sz w:val="30"/>
          <w:szCs w:val="30"/>
        </w:rPr>
        <w:t>组选手参加省预决赛，</w:t>
      </w:r>
      <w:r>
        <w:rPr>
          <w:rFonts w:ascii="仿宋_GB2312" w:eastAsia="仿宋_GB2312" w:hAnsi="仿宋" w:hint="eastAsia"/>
          <w:sz w:val="30"/>
          <w:szCs w:val="30"/>
        </w:rPr>
        <w:t>1</w:t>
      </w:r>
      <w:r>
        <w:rPr>
          <w:rFonts w:ascii="仿宋_GB2312" w:eastAsia="仿宋_GB2312" w:hAnsi="仿宋" w:hint="eastAsia"/>
          <w:sz w:val="30"/>
          <w:szCs w:val="30"/>
        </w:rPr>
        <w:t>组选手获特等奖和</w:t>
      </w:r>
      <w:r>
        <w:rPr>
          <w:rFonts w:ascii="仿宋_GB2312" w:eastAsia="仿宋_GB2312" w:hAnsi="仿宋" w:hint="eastAsia"/>
          <w:sz w:val="30"/>
          <w:szCs w:val="30"/>
        </w:rPr>
        <w:t>15</w:t>
      </w:r>
      <w:r>
        <w:rPr>
          <w:rFonts w:ascii="仿宋_GB2312" w:eastAsia="仿宋_GB2312" w:hAnsi="仿宋" w:hint="eastAsia"/>
          <w:sz w:val="30"/>
          <w:szCs w:val="30"/>
        </w:rPr>
        <w:t>万元奖金、</w:t>
      </w:r>
      <w:r>
        <w:rPr>
          <w:rFonts w:ascii="仿宋_GB2312" w:eastAsia="仿宋_GB2312" w:hAnsi="仿宋" w:hint="eastAsia"/>
          <w:sz w:val="30"/>
          <w:szCs w:val="30"/>
        </w:rPr>
        <w:t>1</w:t>
      </w:r>
      <w:r>
        <w:rPr>
          <w:rFonts w:ascii="仿宋_GB2312" w:eastAsia="仿宋_GB2312" w:hAnsi="仿宋" w:hint="eastAsia"/>
          <w:sz w:val="30"/>
          <w:szCs w:val="30"/>
        </w:rPr>
        <w:t>组获三等奖，学校被荣获最佳组织奖；征集选拔</w:t>
      </w:r>
      <w:r>
        <w:rPr>
          <w:rFonts w:ascii="仿宋_GB2312" w:eastAsia="仿宋_GB2312" w:hAnsi="仿宋" w:hint="eastAsia"/>
          <w:sz w:val="30"/>
          <w:szCs w:val="30"/>
        </w:rPr>
        <w:t>21</w:t>
      </w:r>
      <w:r>
        <w:rPr>
          <w:rFonts w:ascii="仿宋_GB2312" w:eastAsia="仿宋_GB2312" w:hAnsi="仿宋" w:hint="eastAsia"/>
          <w:sz w:val="30"/>
          <w:szCs w:val="30"/>
        </w:rPr>
        <w:t>个创业团队入驻焦作腾云电子产业园。</w:t>
      </w:r>
    </w:p>
    <w:p w:rsidR="00B113A3" w:rsidRDefault="00CD6B3C">
      <w:pPr>
        <w:autoSpaceDE w:val="0"/>
        <w:autoSpaceDN w:val="0"/>
        <w:spacing w:after="0" w:line="630" w:lineRule="exact"/>
        <w:ind w:firstLineChars="200" w:firstLine="600"/>
        <w:jc w:val="both"/>
        <w:rPr>
          <w:rFonts w:ascii="仿宋_GB2312" w:eastAsia="仿宋_GB2312" w:hAnsi="仿宋"/>
          <w:sz w:val="30"/>
          <w:szCs w:val="30"/>
        </w:rPr>
      </w:pPr>
      <w:r>
        <w:rPr>
          <w:rFonts w:ascii="仿宋_GB2312" w:eastAsia="仿宋_GB2312" w:hAnsi="仿宋" w:hint="eastAsia"/>
          <w:sz w:val="30"/>
          <w:szCs w:val="30"/>
        </w:rPr>
        <w:t>3.</w:t>
      </w:r>
      <w:r>
        <w:rPr>
          <w:rFonts w:ascii="仿宋_GB2312" w:eastAsia="仿宋_GB2312" w:hAnsi="仿宋" w:hint="eastAsia"/>
          <w:sz w:val="30"/>
          <w:szCs w:val="30"/>
        </w:rPr>
        <w:t>面向全校学生开展春季大型就业（创业）咨询和日常“一对一”就业（创业）咨询活动，创新就业指导模式。给</w:t>
      </w:r>
      <w:r>
        <w:rPr>
          <w:rFonts w:ascii="仿宋_GB2312" w:eastAsia="仿宋_GB2312" w:hAnsi="仿宋" w:hint="eastAsia"/>
          <w:sz w:val="30"/>
          <w:szCs w:val="30"/>
        </w:rPr>
        <w:t>广大同学提供</w:t>
      </w:r>
      <w:r>
        <w:rPr>
          <w:rFonts w:ascii="仿宋_GB2312" w:eastAsia="仿宋_GB2312" w:hAnsi="仿宋" w:hint="eastAsia"/>
          <w:sz w:val="30"/>
          <w:szCs w:val="30"/>
        </w:rPr>
        <w:lastRenderedPageBreak/>
        <w:t>职业生涯规划辅导、就业心理调适、就业创业政策、礼仪与面试技巧等咨询服务。</w:t>
      </w:r>
    </w:p>
    <w:p w:rsidR="00B113A3" w:rsidRDefault="00CD6B3C">
      <w:pPr>
        <w:autoSpaceDE w:val="0"/>
        <w:autoSpaceDN w:val="0"/>
        <w:spacing w:after="0" w:line="630" w:lineRule="exact"/>
        <w:ind w:firstLineChars="200" w:firstLine="600"/>
        <w:jc w:val="both"/>
        <w:rPr>
          <w:rFonts w:ascii="仿宋_GB2312" w:eastAsia="仿宋_GB2312" w:hAnsi="仿宋"/>
          <w:sz w:val="30"/>
          <w:szCs w:val="30"/>
        </w:rPr>
      </w:pPr>
      <w:r>
        <w:rPr>
          <w:rFonts w:ascii="仿宋_GB2312" w:eastAsia="仿宋_GB2312" w:hAnsi="仿宋" w:hint="eastAsia"/>
          <w:sz w:val="30"/>
          <w:szCs w:val="30"/>
        </w:rPr>
        <w:t>4.</w:t>
      </w:r>
      <w:r>
        <w:rPr>
          <w:rFonts w:ascii="仿宋_GB2312" w:eastAsia="仿宋_GB2312" w:hAnsi="仿宋" w:hint="eastAsia"/>
          <w:sz w:val="30"/>
          <w:szCs w:val="30"/>
        </w:rPr>
        <w:t>注重就业工作的科研成果化。</w:t>
      </w:r>
      <w:r>
        <w:rPr>
          <w:rFonts w:ascii="仿宋_GB2312" w:eastAsia="仿宋_GB2312" w:hAnsi="仿宋" w:hint="eastAsia"/>
          <w:sz w:val="30"/>
          <w:szCs w:val="30"/>
        </w:rPr>
        <w:t>5</w:t>
      </w:r>
      <w:r>
        <w:rPr>
          <w:rFonts w:ascii="仿宋_GB2312" w:eastAsia="仿宋_GB2312" w:hAnsi="仿宋" w:hint="eastAsia"/>
          <w:sz w:val="30"/>
          <w:szCs w:val="30"/>
        </w:rPr>
        <w:t>月份，申报河南省大学生创业扶持基金项目</w:t>
      </w:r>
      <w:r>
        <w:rPr>
          <w:rFonts w:ascii="仿宋_GB2312" w:eastAsia="仿宋_GB2312" w:hAnsi="仿宋" w:hint="eastAsia"/>
          <w:sz w:val="30"/>
          <w:szCs w:val="30"/>
        </w:rPr>
        <w:t>5</w:t>
      </w:r>
      <w:r>
        <w:rPr>
          <w:rFonts w:ascii="仿宋_GB2312" w:eastAsia="仿宋_GB2312" w:hAnsi="仿宋" w:hint="eastAsia"/>
          <w:sz w:val="30"/>
          <w:szCs w:val="30"/>
        </w:rPr>
        <w:t>项；</w:t>
      </w:r>
      <w:r>
        <w:rPr>
          <w:rFonts w:ascii="仿宋_GB2312" w:eastAsia="仿宋_GB2312" w:hAnsi="仿宋" w:hint="eastAsia"/>
          <w:sz w:val="30"/>
          <w:szCs w:val="30"/>
        </w:rPr>
        <w:t>6</w:t>
      </w:r>
      <w:r>
        <w:rPr>
          <w:rFonts w:ascii="仿宋_GB2312" w:eastAsia="仿宋_GB2312" w:hAnsi="仿宋" w:hint="eastAsia"/>
          <w:sz w:val="30"/>
          <w:szCs w:val="30"/>
        </w:rPr>
        <w:t>月份，组织申报</w:t>
      </w:r>
      <w:r>
        <w:rPr>
          <w:rFonts w:ascii="仿宋_GB2312" w:eastAsia="仿宋_GB2312" w:hAnsi="仿宋" w:hint="eastAsia"/>
          <w:sz w:val="30"/>
          <w:szCs w:val="30"/>
        </w:rPr>
        <w:t>2015</w:t>
      </w:r>
      <w:r>
        <w:rPr>
          <w:rFonts w:ascii="仿宋_GB2312" w:eastAsia="仿宋_GB2312" w:hAnsi="仿宋" w:hint="eastAsia"/>
          <w:sz w:val="30"/>
          <w:szCs w:val="30"/>
        </w:rPr>
        <w:t>年度河南省大中专就业创业实践课题</w:t>
      </w:r>
      <w:r>
        <w:rPr>
          <w:rFonts w:ascii="仿宋_GB2312" w:eastAsia="仿宋_GB2312" w:hAnsi="仿宋" w:hint="eastAsia"/>
          <w:sz w:val="30"/>
          <w:szCs w:val="30"/>
        </w:rPr>
        <w:t>9</w:t>
      </w:r>
      <w:r>
        <w:rPr>
          <w:rFonts w:ascii="仿宋_GB2312" w:eastAsia="仿宋_GB2312" w:hAnsi="仿宋" w:hint="eastAsia"/>
          <w:sz w:val="30"/>
          <w:szCs w:val="30"/>
        </w:rPr>
        <w:t>项，选送就业创业教育论文</w:t>
      </w:r>
      <w:r>
        <w:rPr>
          <w:rFonts w:ascii="仿宋_GB2312" w:eastAsia="仿宋_GB2312" w:hAnsi="仿宋" w:hint="eastAsia"/>
          <w:sz w:val="30"/>
          <w:szCs w:val="30"/>
        </w:rPr>
        <w:t>3</w:t>
      </w:r>
      <w:r>
        <w:rPr>
          <w:rFonts w:ascii="仿宋_GB2312" w:eastAsia="仿宋_GB2312" w:hAnsi="仿宋" w:hint="eastAsia"/>
          <w:sz w:val="30"/>
          <w:szCs w:val="30"/>
        </w:rPr>
        <w:t>篇。</w:t>
      </w:r>
    </w:p>
    <w:p w:rsidR="00B113A3" w:rsidRDefault="00CD6B3C">
      <w:pPr>
        <w:autoSpaceDE w:val="0"/>
        <w:autoSpaceDN w:val="0"/>
        <w:spacing w:after="0" w:line="630" w:lineRule="exact"/>
        <w:ind w:firstLineChars="200" w:firstLine="600"/>
        <w:jc w:val="both"/>
        <w:rPr>
          <w:rFonts w:ascii="仿宋_GB2312" w:eastAsia="仿宋_GB2312" w:hAnsi="仿宋"/>
          <w:sz w:val="30"/>
          <w:szCs w:val="30"/>
        </w:rPr>
      </w:pPr>
      <w:r>
        <w:rPr>
          <w:rFonts w:ascii="仿宋_GB2312" w:eastAsia="仿宋_GB2312" w:hAnsi="仿宋" w:hint="eastAsia"/>
          <w:sz w:val="30"/>
          <w:szCs w:val="30"/>
        </w:rPr>
        <w:t>5.</w:t>
      </w:r>
      <w:r>
        <w:rPr>
          <w:rFonts w:ascii="仿宋_GB2312" w:eastAsia="仿宋_GB2312" w:hAnsi="仿宋" w:hint="eastAsia"/>
          <w:sz w:val="30"/>
          <w:szCs w:val="30"/>
        </w:rPr>
        <w:t>加强就业指导师资队伍的培养。半年来，组织</w:t>
      </w:r>
      <w:r>
        <w:rPr>
          <w:rFonts w:ascii="仿宋_GB2312" w:eastAsia="仿宋_GB2312" w:hAnsi="仿宋" w:hint="eastAsia"/>
          <w:sz w:val="30"/>
          <w:szCs w:val="30"/>
        </w:rPr>
        <w:t>23</w:t>
      </w:r>
      <w:r>
        <w:rPr>
          <w:rFonts w:ascii="仿宋_GB2312" w:eastAsia="仿宋_GB2312" w:hAnsi="仿宋" w:hint="eastAsia"/>
          <w:sz w:val="30"/>
          <w:szCs w:val="30"/>
        </w:rPr>
        <w:t>名就业指导相关人员外出业务培训或参加就业指导研讨会议，一定程度上提高就业指导教师的理论水平。此外，完成了省就业创业指导课程督查相关材料的撰写和实证材料的整理归档工作；</w:t>
      </w:r>
      <w:r>
        <w:rPr>
          <w:rFonts w:ascii="仿宋_GB2312" w:eastAsia="仿宋_GB2312" w:hAnsi="仿宋" w:hint="eastAsia"/>
          <w:sz w:val="30"/>
          <w:szCs w:val="30"/>
          <w:lang w:val="zh-CN"/>
        </w:rPr>
        <w:t>制定出台</w:t>
      </w:r>
      <w:r>
        <w:rPr>
          <w:rFonts w:ascii="仿宋_GB2312" w:eastAsia="仿宋_GB2312" w:hAnsi="仿宋" w:hint="eastAsia"/>
          <w:sz w:val="30"/>
          <w:szCs w:val="30"/>
        </w:rPr>
        <w:t>了《河南理工大学关于加强</w:t>
      </w:r>
      <w:r>
        <w:rPr>
          <w:rFonts w:ascii="仿宋_GB2312" w:eastAsia="仿宋_GB2312" w:hAnsi="仿宋" w:hint="eastAsia"/>
          <w:sz w:val="30"/>
          <w:szCs w:val="30"/>
        </w:rPr>
        <w:t>2015</w:t>
      </w:r>
      <w:r>
        <w:rPr>
          <w:rFonts w:ascii="仿宋_GB2312" w:eastAsia="仿宋_GB2312" w:hAnsi="仿宋" w:hint="eastAsia"/>
          <w:sz w:val="30"/>
          <w:szCs w:val="30"/>
        </w:rPr>
        <w:t>年就业</w:t>
      </w:r>
      <w:r>
        <w:rPr>
          <w:rFonts w:ascii="仿宋_GB2312" w:eastAsia="仿宋_GB2312" w:hAnsi="仿宋" w:hint="eastAsia"/>
          <w:sz w:val="30"/>
          <w:szCs w:val="30"/>
        </w:rPr>
        <w:t>创业工作的通知》</w:t>
      </w:r>
      <w:r>
        <w:rPr>
          <w:rFonts w:ascii="仿宋_GB2312" w:eastAsia="仿宋_GB2312" w:hAnsi="仿宋" w:hint="eastAsia"/>
          <w:sz w:val="30"/>
          <w:szCs w:val="30"/>
          <w:lang w:val="zh-CN"/>
        </w:rPr>
        <w:t>等</w:t>
      </w:r>
      <w:r>
        <w:rPr>
          <w:rFonts w:ascii="仿宋_GB2312" w:eastAsia="仿宋_GB2312" w:hAnsi="仿宋" w:hint="eastAsia"/>
          <w:sz w:val="30"/>
          <w:szCs w:val="30"/>
          <w:lang w:val="zh-CN"/>
        </w:rPr>
        <w:t>3</w:t>
      </w:r>
      <w:r>
        <w:rPr>
          <w:rFonts w:ascii="仿宋_GB2312" w:eastAsia="仿宋_GB2312" w:hAnsi="仿宋" w:hint="eastAsia"/>
          <w:sz w:val="30"/>
          <w:szCs w:val="30"/>
          <w:lang w:val="zh-CN"/>
        </w:rPr>
        <w:t>个文件，规范了毕业生就业工作。</w:t>
      </w:r>
      <w:r>
        <w:rPr>
          <w:rFonts w:ascii="仿宋_GB2312" w:eastAsia="仿宋_GB2312" w:hAnsi="仿宋" w:hint="eastAsia"/>
          <w:sz w:val="30"/>
          <w:szCs w:val="30"/>
        </w:rPr>
        <w:t>2016</w:t>
      </w:r>
      <w:r>
        <w:rPr>
          <w:rFonts w:ascii="仿宋_GB2312" w:eastAsia="仿宋_GB2312" w:hAnsi="仿宋" w:hint="eastAsia"/>
          <w:sz w:val="30"/>
          <w:szCs w:val="30"/>
        </w:rPr>
        <w:t>届毕业生的就业质量有了稳步提升，就业渠道进一步拓宽，就业工作队伍进一步充实，就业信息化建设进一步完善，职业规划理念不断加强，毕业生择业观进一步端正，就业工作良好局面正在形成。</w:t>
      </w:r>
      <w:bookmarkStart w:id="130" w:name="_Toc438547199"/>
      <w:bookmarkStart w:id="131" w:name="_Toc438542923"/>
      <w:bookmarkEnd w:id="122"/>
      <w:bookmarkEnd w:id="125"/>
      <w:bookmarkEnd w:id="126"/>
    </w:p>
    <w:p w:rsidR="00B113A3" w:rsidRDefault="00CD6B3C" w:rsidP="00CC2D79">
      <w:pPr>
        <w:pStyle w:val="1"/>
        <w:spacing w:beforeLines="50" w:after="0" w:line="348" w:lineRule="auto"/>
        <w:jc w:val="left"/>
        <w:rPr>
          <w:rFonts w:ascii="黑体" w:eastAsia="黑体"/>
          <w:sz w:val="34"/>
          <w:szCs w:val="34"/>
        </w:rPr>
      </w:pPr>
      <w:bookmarkStart w:id="132" w:name="_Toc10235"/>
      <w:bookmarkStart w:id="133" w:name="_Toc470601606"/>
      <w:r>
        <w:rPr>
          <w:rFonts w:ascii="黑体" w:eastAsia="黑体" w:hint="eastAsia"/>
          <w:sz w:val="34"/>
          <w:szCs w:val="34"/>
        </w:rPr>
        <w:t>二、就业指导与就业服务情况</w:t>
      </w:r>
      <w:bookmarkEnd w:id="130"/>
      <w:bookmarkEnd w:id="131"/>
      <w:bookmarkEnd w:id="132"/>
      <w:bookmarkEnd w:id="133"/>
    </w:p>
    <w:p w:rsidR="00B113A3" w:rsidRDefault="00CD6B3C" w:rsidP="00CC2D79">
      <w:pPr>
        <w:pStyle w:val="21"/>
        <w:spacing w:beforeLines="50" w:line="348" w:lineRule="auto"/>
        <w:ind w:firstLineChars="200" w:firstLine="643"/>
        <w:rPr>
          <w:rFonts w:ascii="楷体_GB2312" w:eastAsia="楷体_GB2312" w:hAnsi="仿宋"/>
          <w:szCs w:val="32"/>
        </w:rPr>
      </w:pPr>
      <w:bookmarkStart w:id="134" w:name="_Toc438547200"/>
      <w:bookmarkStart w:id="135" w:name="_Toc470601607"/>
      <w:bookmarkStart w:id="136" w:name="_Toc438542924"/>
      <w:bookmarkStart w:id="137" w:name="_Toc785"/>
      <w:r>
        <w:rPr>
          <w:rFonts w:ascii="楷体_GB2312" w:eastAsia="楷体_GB2312" w:hAnsi="仿宋" w:hint="eastAsia"/>
          <w:szCs w:val="32"/>
        </w:rPr>
        <w:t>（一）就业指导情况</w:t>
      </w:r>
      <w:bookmarkEnd w:id="134"/>
      <w:bookmarkEnd w:id="135"/>
      <w:bookmarkEnd w:id="136"/>
      <w:bookmarkEnd w:id="137"/>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届毕业生进行就业指导的满意度调查，结果表明，</w:t>
      </w:r>
      <w:r>
        <w:rPr>
          <w:rFonts w:ascii="仿宋_GB2312" w:eastAsia="仿宋_GB2312" w:hAnsi="仿宋" w:cs="Tahoma" w:hint="eastAsia"/>
          <w:sz w:val="28"/>
          <w:szCs w:val="28"/>
        </w:rPr>
        <w:t>就业咨询和指导效果</w:t>
      </w:r>
      <w:r>
        <w:rPr>
          <w:rFonts w:ascii="仿宋_GB2312" w:eastAsia="仿宋_GB2312" w:hAnsi="仿宋" w:cs="仿宋_GB2312" w:hint="eastAsia"/>
          <w:sz w:val="30"/>
          <w:szCs w:val="30"/>
        </w:rPr>
        <w:t>满意度最高达到</w:t>
      </w:r>
      <w:r>
        <w:rPr>
          <w:rFonts w:ascii="仿宋_GB2312" w:eastAsia="仿宋_GB2312" w:hAnsi="仿宋" w:cs="仿宋_GB2312" w:hint="eastAsia"/>
          <w:sz w:val="30"/>
          <w:szCs w:val="30"/>
        </w:rPr>
        <w:t>82.24%</w:t>
      </w:r>
      <w:r>
        <w:rPr>
          <w:rFonts w:ascii="仿宋_GB2312" w:eastAsia="仿宋_GB2312" w:hAnsi="仿宋" w:cs="仿宋_GB2312" w:hint="eastAsia"/>
          <w:sz w:val="30"/>
          <w:szCs w:val="30"/>
        </w:rPr>
        <w:t>，其次是</w:t>
      </w:r>
      <w:r>
        <w:rPr>
          <w:rFonts w:ascii="仿宋_GB2312" w:eastAsia="仿宋_GB2312" w:hAnsi="仿宋" w:cs="Tahoma" w:hint="eastAsia"/>
          <w:sz w:val="28"/>
          <w:szCs w:val="28"/>
        </w:rPr>
        <w:t>学校对就业指导工作的重视</w:t>
      </w:r>
      <w:r>
        <w:rPr>
          <w:rFonts w:ascii="仿宋_GB2312" w:eastAsia="仿宋_GB2312" w:hAnsi="仿宋" w:cs="仿宋_GB2312" w:hint="eastAsia"/>
          <w:sz w:val="30"/>
          <w:szCs w:val="30"/>
        </w:rPr>
        <w:t>满意度达到</w:t>
      </w:r>
      <w:r>
        <w:rPr>
          <w:rFonts w:ascii="仿宋_GB2312" w:eastAsia="仿宋_GB2312" w:hAnsi="仿宋" w:cs="仿宋_GB2312" w:hint="eastAsia"/>
          <w:sz w:val="30"/>
          <w:szCs w:val="30"/>
        </w:rPr>
        <w:t>78.93%</w:t>
      </w:r>
      <w:r>
        <w:rPr>
          <w:rFonts w:ascii="仿宋_GB2312" w:eastAsia="仿宋_GB2312" w:hAnsi="仿宋" w:cs="仿宋_GB2312" w:hint="eastAsia"/>
          <w:sz w:val="30"/>
          <w:szCs w:val="30"/>
        </w:rPr>
        <w:t>，</w:t>
      </w:r>
      <w:r>
        <w:rPr>
          <w:rFonts w:ascii="仿宋_GB2312" w:eastAsia="仿宋_GB2312" w:hAnsi="仿宋" w:cs="Tahoma" w:hint="eastAsia"/>
          <w:sz w:val="28"/>
          <w:szCs w:val="28"/>
        </w:rPr>
        <w:t>职业发展与就业指导课讲授效果</w:t>
      </w:r>
      <w:r>
        <w:rPr>
          <w:rFonts w:ascii="仿宋_GB2312" w:eastAsia="仿宋_GB2312" w:hAnsi="仿宋" w:cs="仿宋_GB2312" w:hint="eastAsia"/>
          <w:sz w:val="30"/>
          <w:szCs w:val="30"/>
        </w:rPr>
        <w:t>也达到</w:t>
      </w:r>
      <w:r>
        <w:rPr>
          <w:rFonts w:ascii="仿宋_GB2312" w:eastAsia="仿宋_GB2312" w:hAnsi="仿宋" w:cs="仿宋_GB2312" w:hint="eastAsia"/>
          <w:sz w:val="30"/>
          <w:szCs w:val="30"/>
        </w:rPr>
        <w:t>76.23%</w:t>
      </w:r>
      <w:r>
        <w:rPr>
          <w:rFonts w:ascii="仿宋_GB2312" w:eastAsia="仿宋_GB2312" w:hAnsi="仿宋" w:cs="仿宋_GB2312" w:hint="eastAsia"/>
          <w:sz w:val="30"/>
          <w:szCs w:val="30"/>
        </w:rPr>
        <w:t>，可见毕业生对学校就业指导的满</w:t>
      </w:r>
      <w:r>
        <w:rPr>
          <w:rFonts w:ascii="仿宋_GB2312" w:eastAsia="仿宋_GB2312" w:hAnsi="仿宋" w:cs="仿宋_GB2312" w:hint="eastAsia"/>
          <w:sz w:val="30"/>
          <w:szCs w:val="30"/>
        </w:rPr>
        <w:t>意度较高，具体如下表所示：</w:t>
      </w:r>
    </w:p>
    <w:p w:rsidR="00B113A3" w:rsidRDefault="00CD6B3C">
      <w:pPr>
        <w:pStyle w:val="afff"/>
        <w:spacing w:after="180"/>
        <w:ind w:firstLineChars="0" w:firstLine="0"/>
        <w:rPr>
          <w:rFonts w:ascii="黑体" w:hAnsi="仿宋" w:cs="仿宋_GB2312"/>
          <w:b/>
        </w:rPr>
      </w:pPr>
      <w:r>
        <w:rPr>
          <w:rFonts w:ascii="黑体" w:hAnsi="仿宋" w:cs="仿宋_GB2312" w:hint="eastAsia"/>
          <w:b/>
        </w:rPr>
        <w:lastRenderedPageBreak/>
        <w:t>表</w:t>
      </w:r>
      <w:r>
        <w:rPr>
          <w:rFonts w:ascii="黑体" w:hAnsi="仿宋" w:cs="仿宋_GB2312" w:hint="eastAsia"/>
          <w:b/>
        </w:rPr>
        <w:t>3-1  2016</w:t>
      </w:r>
      <w:r>
        <w:rPr>
          <w:rFonts w:ascii="黑体" w:hAnsi="仿宋" w:cs="仿宋_GB2312" w:hint="eastAsia"/>
          <w:b/>
        </w:rPr>
        <w:t>届调查毕业生对就业指导的评价</w:t>
      </w:r>
    </w:p>
    <w:tbl>
      <w:tblPr>
        <w:tblW w:w="8841"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6"/>
        <w:gridCol w:w="1140"/>
        <w:gridCol w:w="1185"/>
        <w:gridCol w:w="1059"/>
        <w:gridCol w:w="1160"/>
        <w:gridCol w:w="976"/>
        <w:gridCol w:w="1245"/>
      </w:tblGrid>
      <w:tr w:rsidR="00B113A3">
        <w:trPr>
          <w:trHeight w:val="270"/>
        </w:trPr>
        <w:tc>
          <w:tcPr>
            <w:tcW w:w="2076"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就业指导</w:t>
            </w:r>
          </w:p>
        </w:tc>
        <w:tc>
          <w:tcPr>
            <w:tcW w:w="1140"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很满意</w:t>
            </w:r>
          </w:p>
        </w:tc>
        <w:tc>
          <w:tcPr>
            <w:tcW w:w="1185"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满意</w:t>
            </w:r>
          </w:p>
        </w:tc>
        <w:tc>
          <w:tcPr>
            <w:tcW w:w="1059"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一般</w:t>
            </w:r>
          </w:p>
        </w:tc>
        <w:tc>
          <w:tcPr>
            <w:tcW w:w="1160"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不满意</w:t>
            </w:r>
          </w:p>
        </w:tc>
        <w:tc>
          <w:tcPr>
            <w:tcW w:w="976"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很不</w:t>
            </w:r>
          </w:p>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满意</w:t>
            </w:r>
          </w:p>
        </w:tc>
        <w:tc>
          <w:tcPr>
            <w:tcW w:w="1245"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总体满意度</w:t>
            </w:r>
          </w:p>
        </w:tc>
      </w:tr>
      <w:tr w:rsidR="00B113A3">
        <w:trPr>
          <w:trHeight w:val="270"/>
        </w:trPr>
        <w:tc>
          <w:tcPr>
            <w:tcW w:w="2076" w:type="dxa"/>
            <w:shd w:val="clear" w:color="auto" w:fill="C6D9F1"/>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就业咨询和指导效果</w:t>
            </w:r>
          </w:p>
        </w:tc>
        <w:tc>
          <w:tcPr>
            <w:tcW w:w="114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53.87%</w:t>
            </w:r>
          </w:p>
        </w:tc>
        <w:tc>
          <w:tcPr>
            <w:tcW w:w="118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28.37%</w:t>
            </w:r>
          </w:p>
        </w:tc>
        <w:tc>
          <w:tcPr>
            <w:tcW w:w="105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14.04%</w:t>
            </w:r>
          </w:p>
        </w:tc>
        <w:tc>
          <w:tcPr>
            <w:tcW w:w="116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1.99%</w:t>
            </w:r>
          </w:p>
        </w:tc>
        <w:tc>
          <w:tcPr>
            <w:tcW w:w="97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1.73%</w:t>
            </w:r>
          </w:p>
        </w:tc>
        <w:tc>
          <w:tcPr>
            <w:tcW w:w="124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82.24</w:t>
            </w:r>
            <w:r>
              <w:rPr>
                <w:rFonts w:ascii="宋体" w:hAnsi="宋体" w:cs="Tahoma"/>
                <w:color w:val="000000"/>
                <w:sz w:val="21"/>
                <w:szCs w:val="21"/>
              </w:rPr>
              <w:t>%</w:t>
            </w:r>
          </w:p>
        </w:tc>
      </w:tr>
      <w:tr w:rsidR="00B113A3">
        <w:trPr>
          <w:trHeight w:val="270"/>
        </w:trPr>
        <w:tc>
          <w:tcPr>
            <w:tcW w:w="2076"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学校对就业指导工作的重视</w:t>
            </w:r>
          </w:p>
        </w:tc>
        <w:tc>
          <w:tcPr>
            <w:tcW w:w="114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39.52%</w:t>
            </w:r>
          </w:p>
        </w:tc>
        <w:tc>
          <w:tcPr>
            <w:tcW w:w="1185"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w:t>
            </w:r>
            <w:r>
              <w:rPr>
                <w:rFonts w:ascii="宋体" w:hAnsi="宋体" w:cs="Tahoma" w:hint="eastAsia"/>
                <w:color w:val="000000"/>
                <w:sz w:val="21"/>
                <w:szCs w:val="21"/>
              </w:rPr>
              <w:t>9</w:t>
            </w:r>
            <w:r>
              <w:rPr>
                <w:rFonts w:ascii="宋体" w:hAnsi="宋体" w:cs="Tahoma"/>
                <w:color w:val="000000"/>
                <w:sz w:val="21"/>
                <w:szCs w:val="21"/>
              </w:rPr>
              <w:t>.41%</w:t>
            </w:r>
          </w:p>
        </w:tc>
        <w:tc>
          <w:tcPr>
            <w:tcW w:w="105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15.58%</w:t>
            </w:r>
          </w:p>
        </w:tc>
        <w:tc>
          <w:tcPr>
            <w:tcW w:w="116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4.56%</w:t>
            </w:r>
          </w:p>
        </w:tc>
        <w:tc>
          <w:tcPr>
            <w:tcW w:w="976"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1.93%</w:t>
            </w:r>
          </w:p>
        </w:tc>
        <w:tc>
          <w:tcPr>
            <w:tcW w:w="124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78.93</w:t>
            </w:r>
            <w:r>
              <w:rPr>
                <w:rFonts w:ascii="宋体" w:hAnsi="宋体" w:cs="Tahoma"/>
                <w:color w:val="000000"/>
                <w:sz w:val="21"/>
                <w:szCs w:val="21"/>
              </w:rPr>
              <w:t>%</w:t>
            </w:r>
          </w:p>
        </w:tc>
      </w:tr>
      <w:tr w:rsidR="00B113A3">
        <w:trPr>
          <w:trHeight w:val="270"/>
        </w:trPr>
        <w:tc>
          <w:tcPr>
            <w:tcW w:w="2076" w:type="dxa"/>
            <w:shd w:val="clear" w:color="auto" w:fill="C6D9F1"/>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职业发展与就业指导课讲授效果</w:t>
            </w:r>
          </w:p>
        </w:tc>
        <w:tc>
          <w:tcPr>
            <w:tcW w:w="114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37.98%</w:t>
            </w:r>
          </w:p>
        </w:tc>
        <w:tc>
          <w:tcPr>
            <w:tcW w:w="118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38.25%</w:t>
            </w:r>
          </w:p>
        </w:tc>
        <w:tc>
          <w:tcPr>
            <w:tcW w:w="105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17.92%</w:t>
            </w:r>
          </w:p>
        </w:tc>
        <w:tc>
          <w:tcPr>
            <w:tcW w:w="116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4.51%</w:t>
            </w:r>
          </w:p>
        </w:tc>
        <w:tc>
          <w:tcPr>
            <w:tcW w:w="97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1.34%</w:t>
            </w:r>
          </w:p>
        </w:tc>
        <w:tc>
          <w:tcPr>
            <w:tcW w:w="124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76.23</w:t>
            </w:r>
            <w:r>
              <w:rPr>
                <w:rFonts w:ascii="宋体" w:hAnsi="宋体" w:cs="Tahoma"/>
                <w:color w:val="000000"/>
                <w:sz w:val="21"/>
                <w:szCs w:val="21"/>
              </w:rPr>
              <w:t>%</w:t>
            </w:r>
          </w:p>
        </w:tc>
      </w:tr>
      <w:tr w:rsidR="00B113A3">
        <w:trPr>
          <w:trHeight w:val="270"/>
        </w:trPr>
        <w:tc>
          <w:tcPr>
            <w:tcW w:w="2076"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就业指导教师的专业素质</w:t>
            </w:r>
          </w:p>
        </w:tc>
        <w:tc>
          <w:tcPr>
            <w:tcW w:w="114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36.78%</w:t>
            </w:r>
          </w:p>
        </w:tc>
        <w:tc>
          <w:tcPr>
            <w:tcW w:w="1185"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37.23%</w:t>
            </w:r>
          </w:p>
        </w:tc>
        <w:tc>
          <w:tcPr>
            <w:tcW w:w="105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18.82%</w:t>
            </w:r>
          </w:p>
        </w:tc>
        <w:tc>
          <w:tcPr>
            <w:tcW w:w="116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5.25%</w:t>
            </w:r>
          </w:p>
        </w:tc>
        <w:tc>
          <w:tcPr>
            <w:tcW w:w="976"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1.92%</w:t>
            </w:r>
          </w:p>
        </w:tc>
        <w:tc>
          <w:tcPr>
            <w:tcW w:w="124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74.01</w:t>
            </w:r>
            <w:r>
              <w:rPr>
                <w:rFonts w:ascii="宋体" w:hAnsi="宋体" w:cs="Tahoma"/>
                <w:color w:val="000000"/>
                <w:sz w:val="21"/>
                <w:szCs w:val="21"/>
              </w:rPr>
              <w:t>%</w:t>
            </w:r>
          </w:p>
        </w:tc>
      </w:tr>
      <w:tr w:rsidR="00B113A3">
        <w:trPr>
          <w:trHeight w:val="270"/>
        </w:trPr>
        <w:tc>
          <w:tcPr>
            <w:tcW w:w="2076" w:type="dxa"/>
            <w:shd w:val="clear" w:color="auto" w:fill="C6D9F1"/>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辅导员（班主任）在就业指导中所起作用及效果</w:t>
            </w:r>
          </w:p>
        </w:tc>
        <w:tc>
          <w:tcPr>
            <w:tcW w:w="114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37.58%</w:t>
            </w:r>
          </w:p>
        </w:tc>
        <w:tc>
          <w:tcPr>
            <w:tcW w:w="118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w:t>
            </w:r>
            <w:r>
              <w:rPr>
                <w:rFonts w:ascii="宋体" w:hAnsi="宋体" w:cs="Tahoma" w:hint="eastAsia"/>
                <w:color w:val="000000"/>
                <w:sz w:val="21"/>
                <w:szCs w:val="21"/>
              </w:rPr>
              <w:t>7</w:t>
            </w:r>
            <w:r>
              <w:rPr>
                <w:rFonts w:ascii="宋体" w:hAnsi="宋体" w:cs="Tahoma"/>
                <w:color w:val="000000"/>
                <w:sz w:val="21"/>
                <w:szCs w:val="21"/>
              </w:rPr>
              <w:t>.42%</w:t>
            </w:r>
          </w:p>
        </w:tc>
        <w:tc>
          <w:tcPr>
            <w:tcW w:w="105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15.23%</w:t>
            </w:r>
          </w:p>
        </w:tc>
        <w:tc>
          <w:tcPr>
            <w:tcW w:w="116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w:t>
            </w:r>
            <w:r>
              <w:rPr>
                <w:rFonts w:ascii="宋体" w:hAnsi="宋体" w:cs="Tahoma"/>
                <w:color w:val="000000"/>
                <w:sz w:val="21"/>
                <w:szCs w:val="21"/>
              </w:rPr>
              <w:t>.88%</w:t>
            </w:r>
          </w:p>
        </w:tc>
        <w:tc>
          <w:tcPr>
            <w:tcW w:w="97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2.89%</w:t>
            </w:r>
          </w:p>
        </w:tc>
        <w:tc>
          <w:tcPr>
            <w:tcW w:w="124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75</w:t>
            </w:r>
            <w:r>
              <w:rPr>
                <w:rFonts w:ascii="宋体" w:hAnsi="宋体" w:cs="Tahoma"/>
                <w:color w:val="000000"/>
                <w:sz w:val="21"/>
                <w:szCs w:val="21"/>
              </w:rPr>
              <w:t>%</w:t>
            </w:r>
          </w:p>
        </w:tc>
      </w:tr>
      <w:tr w:rsidR="00B113A3">
        <w:trPr>
          <w:trHeight w:val="270"/>
        </w:trPr>
        <w:tc>
          <w:tcPr>
            <w:tcW w:w="2076"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就业培训讲座的心理辅导讲座活动</w:t>
            </w:r>
          </w:p>
        </w:tc>
        <w:tc>
          <w:tcPr>
            <w:tcW w:w="114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34.52%</w:t>
            </w:r>
          </w:p>
        </w:tc>
        <w:tc>
          <w:tcPr>
            <w:tcW w:w="1185"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36.72%</w:t>
            </w:r>
          </w:p>
        </w:tc>
        <w:tc>
          <w:tcPr>
            <w:tcW w:w="1059"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20.26%</w:t>
            </w:r>
          </w:p>
        </w:tc>
        <w:tc>
          <w:tcPr>
            <w:tcW w:w="1160"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5.98%</w:t>
            </w:r>
          </w:p>
        </w:tc>
        <w:tc>
          <w:tcPr>
            <w:tcW w:w="976" w:type="dxa"/>
            <w:vAlign w:val="center"/>
          </w:tcPr>
          <w:p w:rsidR="00B113A3" w:rsidRDefault="00CD6B3C">
            <w:pPr>
              <w:spacing w:after="0"/>
              <w:jc w:val="center"/>
              <w:rPr>
                <w:rFonts w:ascii="宋体" w:hAnsi="宋体" w:cs="Tahoma"/>
                <w:color w:val="000000"/>
                <w:sz w:val="21"/>
                <w:szCs w:val="21"/>
              </w:rPr>
            </w:pPr>
            <w:r>
              <w:rPr>
                <w:rFonts w:ascii="宋体" w:hAnsi="宋体" w:cs="Tahoma"/>
                <w:color w:val="000000"/>
                <w:sz w:val="21"/>
                <w:szCs w:val="21"/>
              </w:rPr>
              <w:t>2.52%</w:t>
            </w:r>
          </w:p>
        </w:tc>
        <w:tc>
          <w:tcPr>
            <w:tcW w:w="1245"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71.24</w:t>
            </w:r>
            <w:r>
              <w:rPr>
                <w:rFonts w:ascii="宋体" w:hAnsi="宋体" w:cs="Tahoma"/>
                <w:color w:val="000000"/>
                <w:sz w:val="21"/>
                <w:szCs w:val="21"/>
              </w:rPr>
              <w:t>%</w:t>
            </w:r>
          </w:p>
        </w:tc>
      </w:tr>
      <w:tr w:rsidR="00B113A3">
        <w:trPr>
          <w:trHeight w:val="709"/>
        </w:trPr>
        <w:tc>
          <w:tcPr>
            <w:tcW w:w="2076" w:type="dxa"/>
            <w:shd w:val="clear" w:color="auto" w:fill="C6D9F1"/>
            <w:vAlign w:val="center"/>
          </w:tcPr>
          <w:p w:rsidR="00B113A3" w:rsidRDefault="00CD6B3C">
            <w:pPr>
              <w:adjustRightInd/>
              <w:snapToGrid/>
              <w:spacing w:after="0"/>
              <w:jc w:val="center"/>
              <w:rPr>
                <w:rFonts w:ascii="宋体" w:hAnsi="宋体" w:cs="Tahoma"/>
                <w:b/>
                <w:color w:val="000000"/>
                <w:sz w:val="21"/>
                <w:szCs w:val="21"/>
              </w:rPr>
            </w:pPr>
            <w:r>
              <w:rPr>
                <w:rFonts w:ascii="宋体" w:hAnsi="宋体" w:cs="Tahoma" w:hint="eastAsia"/>
                <w:b/>
                <w:color w:val="000000"/>
                <w:sz w:val="21"/>
                <w:szCs w:val="21"/>
              </w:rPr>
              <w:t>平</w:t>
            </w:r>
            <w:r>
              <w:rPr>
                <w:rFonts w:ascii="宋体" w:hAnsi="宋体" w:cs="Tahoma" w:hint="eastAsia"/>
                <w:b/>
                <w:color w:val="000000"/>
                <w:sz w:val="21"/>
                <w:szCs w:val="21"/>
              </w:rPr>
              <w:t xml:space="preserve"> </w:t>
            </w:r>
            <w:r>
              <w:rPr>
                <w:rFonts w:ascii="宋体" w:hAnsi="宋体" w:cs="Tahoma" w:hint="eastAsia"/>
                <w:b/>
                <w:color w:val="000000"/>
                <w:sz w:val="21"/>
                <w:szCs w:val="21"/>
              </w:rPr>
              <w:t>均</w:t>
            </w:r>
          </w:p>
        </w:tc>
        <w:tc>
          <w:tcPr>
            <w:tcW w:w="114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40.04</w:t>
            </w:r>
            <w:r>
              <w:rPr>
                <w:rFonts w:ascii="宋体" w:hAnsi="宋体" w:cs="Tahoma"/>
                <w:color w:val="000000"/>
                <w:sz w:val="21"/>
                <w:szCs w:val="21"/>
              </w:rPr>
              <w:t>%</w:t>
            </w:r>
          </w:p>
        </w:tc>
        <w:tc>
          <w:tcPr>
            <w:tcW w:w="118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36.23</w:t>
            </w:r>
            <w:r>
              <w:rPr>
                <w:rFonts w:ascii="宋体" w:hAnsi="宋体" w:cs="Tahoma"/>
                <w:color w:val="000000"/>
                <w:sz w:val="21"/>
                <w:szCs w:val="21"/>
              </w:rPr>
              <w:t>%</w:t>
            </w:r>
          </w:p>
        </w:tc>
        <w:tc>
          <w:tcPr>
            <w:tcW w:w="1059"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16.98</w:t>
            </w:r>
            <w:r>
              <w:rPr>
                <w:rFonts w:ascii="宋体" w:hAnsi="宋体" w:cs="Tahoma"/>
                <w:color w:val="000000"/>
                <w:sz w:val="21"/>
                <w:szCs w:val="21"/>
              </w:rPr>
              <w:t>%</w:t>
            </w:r>
          </w:p>
        </w:tc>
        <w:tc>
          <w:tcPr>
            <w:tcW w:w="116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4.86</w:t>
            </w:r>
            <w:r>
              <w:rPr>
                <w:rFonts w:ascii="宋体" w:hAnsi="宋体" w:cs="Tahoma"/>
                <w:color w:val="000000"/>
                <w:sz w:val="21"/>
                <w:szCs w:val="21"/>
              </w:rPr>
              <w:t>%</w:t>
            </w:r>
          </w:p>
        </w:tc>
        <w:tc>
          <w:tcPr>
            <w:tcW w:w="97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2.06</w:t>
            </w:r>
            <w:r>
              <w:rPr>
                <w:rFonts w:ascii="宋体" w:hAnsi="宋体" w:cs="Tahoma"/>
                <w:color w:val="000000"/>
                <w:sz w:val="21"/>
                <w:szCs w:val="21"/>
              </w:rPr>
              <w:t>%</w:t>
            </w:r>
          </w:p>
        </w:tc>
        <w:tc>
          <w:tcPr>
            <w:tcW w:w="1245"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76.27</w:t>
            </w:r>
            <w:r>
              <w:rPr>
                <w:rFonts w:ascii="宋体" w:hAnsi="宋体" w:cs="Tahoma"/>
                <w:color w:val="000000"/>
                <w:sz w:val="21"/>
                <w:szCs w:val="21"/>
              </w:rPr>
              <w:t>%</w:t>
            </w:r>
          </w:p>
        </w:tc>
      </w:tr>
    </w:tbl>
    <w:p w:rsidR="00B113A3" w:rsidRDefault="00B113A3">
      <w:pPr>
        <w:adjustRightInd/>
        <w:snapToGrid/>
        <w:spacing w:after="0"/>
        <w:ind w:firstLineChars="200" w:firstLine="420"/>
        <w:jc w:val="both"/>
        <w:rPr>
          <w:rFonts w:ascii="宋体" w:hAnsi="宋体" w:cs="Tahoma"/>
          <w:bCs/>
          <w:color w:val="000000"/>
          <w:sz w:val="21"/>
          <w:szCs w:val="21"/>
        </w:rPr>
      </w:pPr>
    </w:p>
    <w:p w:rsidR="00B113A3" w:rsidRDefault="00B113A3">
      <w:pPr>
        <w:adjustRightInd/>
        <w:snapToGrid/>
        <w:spacing w:after="0" w:line="360" w:lineRule="auto"/>
        <w:jc w:val="center"/>
        <w:rPr>
          <w:rFonts w:ascii="仿宋_GB2312" w:eastAsia="仿宋_GB2312" w:hAnsi="仿宋" w:cs="仿宋_GB2312"/>
          <w:b/>
          <w:sz w:val="30"/>
          <w:szCs w:val="30"/>
        </w:rPr>
      </w:pPr>
      <w:r w:rsidRPr="00B113A3">
        <w:rPr>
          <w:rFonts w:ascii="仿宋_GB2312" w:eastAsia="仿宋_GB2312" w:hAnsi="宋体" w:cs="宋体" w:hint="eastAsia"/>
          <w:sz w:val="30"/>
          <w:szCs w:val="30"/>
        </w:rPr>
        <w:object w:dxaOrig="12554" w:dyaOrig="5540">
          <v:shape id="_x0000_i1040" type="#_x0000_t75" style="width:444.75pt;height:214.5pt" o:ole="">
            <v:imagedata r:id="rId49" o:title=""/>
            <o:lock v:ext="edit" aspectratio="f"/>
          </v:shape>
          <o:OLEObject Type="Embed" ProgID="Excel.Chart.8" ShapeID="_x0000_i1040" DrawAspect="Content" ObjectID="_1551704387" r:id="rId50"/>
        </w:object>
      </w:r>
      <w:r w:rsidR="00CD6B3C">
        <w:rPr>
          <w:rFonts w:ascii="黑体" w:eastAsia="黑体" w:hAnsi="黑体" w:cs="黑体" w:hint="eastAsia"/>
          <w:b/>
          <w:sz w:val="21"/>
          <w:szCs w:val="21"/>
        </w:rPr>
        <w:t>图</w:t>
      </w:r>
      <w:r w:rsidR="00CD6B3C">
        <w:rPr>
          <w:rFonts w:ascii="黑体" w:eastAsia="黑体" w:hAnsi="黑体" w:cs="黑体" w:hint="eastAsia"/>
          <w:b/>
          <w:sz w:val="21"/>
          <w:szCs w:val="21"/>
        </w:rPr>
        <w:t>3-1  2016</w:t>
      </w:r>
      <w:r w:rsidR="00CD6B3C">
        <w:rPr>
          <w:rFonts w:ascii="黑体" w:eastAsia="黑体" w:hAnsi="黑体" w:cs="黑体" w:hint="eastAsia"/>
          <w:b/>
          <w:sz w:val="21"/>
          <w:szCs w:val="21"/>
        </w:rPr>
        <w:t>届调查毕业生对就业指导的评价</w:t>
      </w:r>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通过对“加强就业指导方面的建议”进行调查，毕业生希望学校“介绍专业就业方向、职位需求情况”占</w:t>
      </w:r>
      <w:r>
        <w:rPr>
          <w:rFonts w:ascii="仿宋_GB2312" w:eastAsia="仿宋_GB2312" w:hAnsi="仿宋" w:cs="仿宋_GB2312" w:hint="eastAsia"/>
          <w:sz w:val="30"/>
          <w:szCs w:val="30"/>
        </w:rPr>
        <w:t>51.13%</w:t>
      </w:r>
      <w:r>
        <w:rPr>
          <w:rFonts w:ascii="仿宋_GB2312" w:eastAsia="仿宋_GB2312" w:hAnsi="仿宋" w:cs="仿宋_GB2312" w:hint="eastAsia"/>
          <w:sz w:val="30"/>
          <w:szCs w:val="30"/>
        </w:rPr>
        <w:t>，其次是“加强分院系、分专业学生职业生涯教育及实践活动”占</w:t>
      </w:r>
      <w:r>
        <w:rPr>
          <w:rFonts w:ascii="仿宋_GB2312" w:eastAsia="仿宋_GB2312" w:hAnsi="仿宋" w:cs="仿宋_GB2312" w:hint="eastAsia"/>
          <w:sz w:val="30"/>
          <w:szCs w:val="30"/>
        </w:rPr>
        <w:t>48.03%</w:t>
      </w:r>
      <w:r>
        <w:rPr>
          <w:rFonts w:ascii="仿宋_GB2312" w:eastAsia="仿宋_GB2312" w:hAnsi="仿宋" w:cs="仿宋_GB2312" w:hint="eastAsia"/>
          <w:sz w:val="30"/>
          <w:szCs w:val="30"/>
        </w:rPr>
        <w:t>，再次是“进一步加大就业创业课程的普及面”占</w:t>
      </w:r>
      <w:r>
        <w:rPr>
          <w:rFonts w:ascii="仿宋_GB2312" w:eastAsia="仿宋_GB2312" w:hAnsi="仿宋" w:cs="仿宋_GB2312" w:hint="eastAsia"/>
          <w:sz w:val="30"/>
          <w:szCs w:val="30"/>
        </w:rPr>
        <w:t>46.67%</w:t>
      </w:r>
      <w:r>
        <w:rPr>
          <w:rFonts w:ascii="仿宋_GB2312" w:eastAsia="仿宋_GB2312" w:hAnsi="仿宋" w:cs="仿宋_GB2312" w:hint="eastAsia"/>
          <w:sz w:val="30"/>
          <w:szCs w:val="30"/>
        </w:rPr>
        <w:t>，具体如下图所示：</w:t>
      </w:r>
    </w:p>
    <w:p w:rsidR="00B113A3" w:rsidRDefault="00B113A3">
      <w:pPr>
        <w:adjustRightInd/>
        <w:snapToGrid/>
        <w:spacing w:after="0"/>
        <w:jc w:val="center"/>
        <w:rPr>
          <w:rFonts w:ascii="仿宋_GB2312" w:eastAsia="仿宋_GB2312" w:hAnsi="仿宋" w:cs="仿宋_GB2312"/>
          <w:sz w:val="30"/>
          <w:szCs w:val="30"/>
        </w:rPr>
      </w:pPr>
      <w:r w:rsidRPr="00B113A3">
        <w:rPr>
          <w:rFonts w:ascii="仿宋_GB2312" w:eastAsia="仿宋_GB2312" w:hAnsi="仿宋" w:cs="仿宋_GB2312" w:hint="eastAsia"/>
          <w:b/>
          <w:sz w:val="30"/>
          <w:szCs w:val="30"/>
        </w:rPr>
        <w:object w:dxaOrig="12174" w:dyaOrig="7140">
          <v:shape id="_x0000_i1041" type="#_x0000_t75" style="width:449.25pt;height:279pt" o:ole="">
            <v:imagedata r:id="rId51" o:title=""/>
            <o:lock v:ext="edit" aspectratio="f"/>
          </v:shape>
          <o:OLEObject Type="Embed" ProgID="Excel.Chart.8" ShapeID="_x0000_i1041" DrawAspect="Content" ObjectID="_1551704388" r:id="rId52"/>
        </w:object>
      </w:r>
      <w:r w:rsidR="00CD6B3C">
        <w:rPr>
          <w:rFonts w:ascii="黑体" w:eastAsia="黑体" w:hAnsi="黑体" w:cs="黑体" w:hint="eastAsia"/>
          <w:b/>
          <w:sz w:val="21"/>
          <w:szCs w:val="21"/>
        </w:rPr>
        <w:t>图</w:t>
      </w:r>
      <w:r w:rsidR="00CD6B3C">
        <w:rPr>
          <w:rFonts w:ascii="黑体" w:eastAsia="黑体" w:hAnsi="黑体" w:cs="黑体" w:hint="eastAsia"/>
          <w:b/>
          <w:sz w:val="21"/>
          <w:szCs w:val="21"/>
        </w:rPr>
        <w:t>3-2  2016</w:t>
      </w:r>
      <w:r w:rsidR="00CD6B3C">
        <w:rPr>
          <w:rFonts w:ascii="黑体" w:eastAsia="黑体" w:hAnsi="黑体" w:cs="黑体" w:hint="eastAsia"/>
          <w:b/>
          <w:sz w:val="21"/>
          <w:szCs w:val="21"/>
        </w:rPr>
        <w:t>届毕业生对加强学生就业指导方面的建议</w:t>
      </w:r>
    </w:p>
    <w:p w:rsidR="00B113A3" w:rsidRDefault="00CD6B3C" w:rsidP="00CC2D79">
      <w:pPr>
        <w:pStyle w:val="21"/>
        <w:spacing w:beforeLines="50" w:line="348" w:lineRule="auto"/>
        <w:ind w:firstLineChars="200" w:firstLine="643"/>
        <w:rPr>
          <w:rFonts w:ascii="楷体_GB2312" w:eastAsia="楷体_GB2312" w:hAnsi="仿宋"/>
          <w:szCs w:val="32"/>
        </w:rPr>
      </w:pPr>
      <w:bookmarkStart w:id="138" w:name="_Toc470601608"/>
      <w:bookmarkStart w:id="139" w:name="_Toc438542925"/>
      <w:bookmarkStart w:id="140" w:name="_Toc25394"/>
      <w:bookmarkStart w:id="141" w:name="_Toc438547201"/>
      <w:r>
        <w:rPr>
          <w:rFonts w:ascii="楷体_GB2312" w:eastAsia="楷体_GB2312" w:hAnsi="仿宋" w:hint="eastAsia"/>
          <w:szCs w:val="32"/>
        </w:rPr>
        <w:t>（二）就业服务情况</w:t>
      </w:r>
      <w:bookmarkEnd w:id="138"/>
      <w:bookmarkEnd w:id="139"/>
      <w:bookmarkEnd w:id="140"/>
      <w:bookmarkEnd w:id="141"/>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届毕业生就业服务的满意度调查结果表明，学校开展招聘活动的情况最高</w:t>
      </w:r>
      <w:r>
        <w:rPr>
          <w:rFonts w:ascii="仿宋_GB2312" w:eastAsia="仿宋_GB2312" w:hAnsi="仿宋" w:cs="仿宋_GB2312" w:hint="eastAsia"/>
          <w:sz w:val="30"/>
          <w:szCs w:val="30"/>
        </w:rPr>
        <w:t>78.13%</w:t>
      </w:r>
      <w:r>
        <w:rPr>
          <w:rFonts w:ascii="仿宋_GB2312" w:eastAsia="仿宋_GB2312" w:hAnsi="仿宋" w:cs="仿宋_GB2312" w:hint="eastAsia"/>
          <w:sz w:val="30"/>
          <w:szCs w:val="30"/>
        </w:rPr>
        <w:t>，其次是工作人员服务态度和效率</w:t>
      </w:r>
      <w:r>
        <w:rPr>
          <w:rFonts w:ascii="仿宋_GB2312" w:eastAsia="仿宋_GB2312" w:hAnsi="仿宋" w:cs="仿宋_GB2312" w:hint="eastAsia"/>
          <w:sz w:val="30"/>
          <w:szCs w:val="30"/>
        </w:rPr>
        <w:t>76.93%</w:t>
      </w:r>
      <w:r>
        <w:rPr>
          <w:rFonts w:ascii="仿宋_GB2312" w:eastAsia="仿宋_GB2312" w:hAnsi="仿宋" w:cs="仿宋_GB2312" w:hint="eastAsia"/>
          <w:sz w:val="30"/>
          <w:szCs w:val="30"/>
        </w:rPr>
        <w:t>，第三是学校就业网站提供的就业需求信息</w:t>
      </w:r>
      <w:r>
        <w:rPr>
          <w:rFonts w:ascii="仿宋_GB2312" w:eastAsia="仿宋_GB2312" w:hAnsi="仿宋" w:cs="仿宋_GB2312" w:hint="eastAsia"/>
          <w:sz w:val="30"/>
          <w:szCs w:val="30"/>
        </w:rPr>
        <w:t>76.28%</w:t>
      </w:r>
      <w:r>
        <w:rPr>
          <w:rFonts w:ascii="仿宋_GB2312" w:eastAsia="仿宋_GB2312" w:hAnsi="仿宋" w:cs="仿宋_GB2312" w:hint="eastAsia"/>
          <w:sz w:val="30"/>
          <w:szCs w:val="30"/>
        </w:rPr>
        <w:t>，具体如下表所示</w:t>
      </w:r>
      <w:r>
        <w:rPr>
          <w:rFonts w:ascii="仿宋_GB2312" w:eastAsia="仿宋_GB2312" w:hAnsi="仿宋" w:cs="仿宋_GB2312" w:hint="eastAsia"/>
          <w:sz w:val="30"/>
          <w:szCs w:val="30"/>
        </w:rPr>
        <w:t>:</w:t>
      </w:r>
      <w:bookmarkStart w:id="142" w:name="_GoBack"/>
      <w:bookmarkEnd w:id="142"/>
    </w:p>
    <w:p w:rsidR="00B113A3" w:rsidRDefault="00CD6B3C">
      <w:pPr>
        <w:pStyle w:val="afff"/>
        <w:spacing w:after="180"/>
        <w:ind w:firstLineChars="0" w:firstLine="0"/>
        <w:rPr>
          <w:rFonts w:ascii="黑体" w:hAnsi="仿宋" w:cs="仿宋_GB2312"/>
          <w:b/>
        </w:rPr>
      </w:pPr>
      <w:r>
        <w:rPr>
          <w:rFonts w:ascii="黑体" w:hAnsi="仿宋" w:cs="仿宋_GB2312" w:hint="eastAsia"/>
          <w:b/>
        </w:rPr>
        <w:t>表</w:t>
      </w:r>
      <w:r>
        <w:rPr>
          <w:rFonts w:ascii="黑体" w:hAnsi="仿宋" w:cs="仿宋_GB2312" w:hint="eastAsia"/>
          <w:b/>
        </w:rPr>
        <w:t>3-2  2016</w:t>
      </w:r>
      <w:r>
        <w:rPr>
          <w:rFonts w:ascii="黑体" w:hAnsi="仿宋" w:cs="仿宋_GB2312" w:hint="eastAsia"/>
          <w:b/>
        </w:rPr>
        <w:t>届毕业生对就业服务的评价</w:t>
      </w:r>
    </w:p>
    <w:tbl>
      <w:tblPr>
        <w:tblW w:w="8895"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6"/>
        <w:gridCol w:w="922"/>
        <w:gridCol w:w="1180"/>
        <w:gridCol w:w="1180"/>
        <w:gridCol w:w="1030"/>
        <w:gridCol w:w="1326"/>
        <w:gridCol w:w="1111"/>
      </w:tblGrid>
      <w:tr w:rsidR="00B113A3">
        <w:trPr>
          <w:trHeight w:val="272"/>
          <w:tblHeader/>
        </w:trPr>
        <w:tc>
          <w:tcPr>
            <w:tcW w:w="2146"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就业服务</w:t>
            </w:r>
          </w:p>
        </w:tc>
        <w:tc>
          <w:tcPr>
            <w:tcW w:w="922"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很满意</w:t>
            </w:r>
          </w:p>
        </w:tc>
        <w:tc>
          <w:tcPr>
            <w:tcW w:w="1180"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满意</w:t>
            </w:r>
          </w:p>
        </w:tc>
        <w:tc>
          <w:tcPr>
            <w:tcW w:w="1180"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一般</w:t>
            </w:r>
          </w:p>
        </w:tc>
        <w:tc>
          <w:tcPr>
            <w:tcW w:w="1030" w:type="dxa"/>
            <w:vAlign w:val="center"/>
          </w:tcPr>
          <w:p w:rsidR="00B113A3" w:rsidRDefault="00CD6B3C">
            <w:pPr>
              <w:adjustRightInd/>
              <w:snapToGrid/>
              <w:spacing w:after="0"/>
              <w:jc w:val="center"/>
              <w:rPr>
                <w:rFonts w:ascii="宋体" w:hAnsi="宋体" w:cs="Tahoma"/>
                <w:color w:val="000000"/>
                <w:spacing w:val="-20"/>
                <w:sz w:val="21"/>
                <w:szCs w:val="21"/>
              </w:rPr>
            </w:pPr>
            <w:r>
              <w:rPr>
                <w:rFonts w:ascii="宋体" w:hAnsi="宋体" w:cs="Tahoma" w:hint="eastAsia"/>
                <w:color w:val="000000"/>
                <w:spacing w:val="-20"/>
                <w:sz w:val="21"/>
                <w:szCs w:val="21"/>
              </w:rPr>
              <w:t>不满意</w:t>
            </w:r>
          </w:p>
        </w:tc>
        <w:tc>
          <w:tcPr>
            <w:tcW w:w="1326"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很不</w:t>
            </w:r>
          </w:p>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满意</w:t>
            </w:r>
          </w:p>
        </w:tc>
        <w:tc>
          <w:tcPr>
            <w:tcW w:w="1111"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总体满意度</w:t>
            </w:r>
          </w:p>
        </w:tc>
      </w:tr>
      <w:tr w:rsidR="00B113A3">
        <w:trPr>
          <w:trHeight w:val="445"/>
        </w:trPr>
        <w:tc>
          <w:tcPr>
            <w:tcW w:w="2146" w:type="dxa"/>
            <w:shd w:val="clear" w:color="auto" w:fill="C6D9F1"/>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学校的就业政策宣传</w:t>
            </w:r>
          </w:p>
        </w:tc>
        <w:tc>
          <w:tcPr>
            <w:tcW w:w="92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40.90%</w:t>
            </w:r>
          </w:p>
        </w:tc>
        <w:tc>
          <w:tcPr>
            <w:tcW w:w="118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34.19%</w:t>
            </w:r>
          </w:p>
        </w:tc>
        <w:tc>
          <w:tcPr>
            <w:tcW w:w="118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21.37%</w:t>
            </w:r>
          </w:p>
        </w:tc>
        <w:tc>
          <w:tcPr>
            <w:tcW w:w="103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2.44%</w:t>
            </w:r>
          </w:p>
        </w:tc>
        <w:tc>
          <w:tcPr>
            <w:tcW w:w="132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1.11%</w:t>
            </w:r>
          </w:p>
        </w:tc>
        <w:tc>
          <w:tcPr>
            <w:tcW w:w="1111"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75.09%</w:t>
            </w:r>
          </w:p>
        </w:tc>
      </w:tr>
      <w:tr w:rsidR="00B113A3">
        <w:trPr>
          <w:trHeight w:val="270"/>
        </w:trPr>
        <w:tc>
          <w:tcPr>
            <w:tcW w:w="2146"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学校提供的就业指导与服务场地设施</w:t>
            </w:r>
          </w:p>
        </w:tc>
        <w:tc>
          <w:tcPr>
            <w:tcW w:w="922"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40.60%</w:t>
            </w:r>
          </w:p>
        </w:tc>
        <w:tc>
          <w:tcPr>
            <w:tcW w:w="118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35.43%</w:t>
            </w:r>
          </w:p>
        </w:tc>
        <w:tc>
          <w:tcPr>
            <w:tcW w:w="118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19.73%</w:t>
            </w:r>
          </w:p>
        </w:tc>
        <w:tc>
          <w:tcPr>
            <w:tcW w:w="103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3.38%</w:t>
            </w:r>
          </w:p>
        </w:tc>
        <w:tc>
          <w:tcPr>
            <w:tcW w:w="132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0.86%</w:t>
            </w:r>
          </w:p>
        </w:tc>
        <w:tc>
          <w:tcPr>
            <w:tcW w:w="1111"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76.03%</w:t>
            </w:r>
          </w:p>
        </w:tc>
      </w:tr>
      <w:tr w:rsidR="00B113A3">
        <w:trPr>
          <w:trHeight w:val="270"/>
        </w:trPr>
        <w:tc>
          <w:tcPr>
            <w:tcW w:w="2146" w:type="dxa"/>
            <w:shd w:val="clear" w:color="auto" w:fill="C6D9F1"/>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工作人员服务态度和效率</w:t>
            </w:r>
          </w:p>
        </w:tc>
        <w:tc>
          <w:tcPr>
            <w:tcW w:w="92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40.50%</w:t>
            </w:r>
          </w:p>
        </w:tc>
        <w:tc>
          <w:tcPr>
            <w:tcW w:w="118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36.43%</w:t>
            </w:r>
          </w:p>
        </w:tc>
        <w:tc>
          <w:tcPr>
            <w:tcW w:w="118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19.63%</w:t>
            </w:r>
          </w:p>
        </w:tc>
        <w:tc>
          <w:tcPr>
            <w:tcW w:w="103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2.14%</w:t>
            </w:r>
          </w:p>
        </w:tc>
        <w:tc>
          <w:tcPr>
            <w:tcW w:w="132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1.30%</w:t>
            </w:r>
          </w:p>
        </w:tc>
        <w:tc>
          <w:tcPr>
            <w:tcW w:w="1111"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76.93%</w:t>
            </w:r>
          </w:p>
        </w:tc>
      </w:tr>
      <w:tr w:rsidR="00B113A3">
        <w:trPr>
          <w:trHeight w:val="270"/>
        </w:trPr>
        <w:tc>
          <w:tcPr>
            <w:tcW w:w="2146"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学校开展招聘活动的情况</w:t>
            </w:r>
          </w:p>
        </w:tc>
        <w:tc>
          <w:tcPr>
            <w:tcW w:w="922"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41.50%</w:t>
            </w:r>
          </w:p>
        </w:tc>
        <w:tc>
          <w:tcPr>
            <w:tcW w:w="118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36.63%</w:t>
            </w:r>
          </w:p>
        </w:tc>
        <w:tc>
          <w:tcPr>
            <w:tcW w:w="118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17.99%</w:t>
            </w:r>
          </w:p>
        </w:tc>
        <w:tc>
          <w:tcPr>
            <w:tcW w:w="103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2.88%</w:t>
            </w:r>
          </w:p>
        </w:tc>
        <w:tc>
          <w:tcPr>
            <w:tcW w:w="132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1.00%</w:t>
            </w:r>
          </w:p>
        </w:tc>
        <w:tc>
          <w:tcPr>
            <w:tcW w:w="1111"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78.13%</w:t>
            </w:r>
          </w:p>
        </w:tc>
      </w:tr>
      <w:tr w:rsidR="00B113A3">
        <w:trPr>
          <w:trHeight w:val="270"/>
        </w:trPr>
        <w:tc>
          <w:tcPr>
            <w:tcW w:w="2146" w:type="dxa"/>
            <w:shd w:val="clear" w:color="auto" w:fill="C6D9F1"/>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学校就业网站提供的就业需求信息</w:t>
            </w:r>
          </w:p>
        </w:tc>
        <w:tc>
          <w:tcPr>
            <w:tcW w:w="92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40.45%</w:t>
            </w:r>
          </w:p>
        </w:tc>
        <w:tc>
          <w:tcPr>
            <w:tcW w:w="118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35.83%</w:t>
            </w:r>
          </w:p>
        </w:tc>
        <w:tc>
          <w:tcPr>
            <w:tcW w:w="118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18.93%</w:t>
            </w:r>
          </w:p>
        </w:tc>
        <w:tc>
          <w:tcPr>
            <w:tcW w:w="103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3.53%</w:t>
            </w:r>
          </w:p>
        </w:tc>
        <w:tc>
          <w:tcPr>
            <w:tcW w:w="132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1.26%</w:t>
            </w:r>
          </w:p>
        </w:tc>
        <w:tc>
          <w:tcPr>
            <w:tcW w:w="1111"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76.28%</w:t>
            </w:r>
          </w:p>
        </w:tc>
      </w:tr>
      <w:tr w:rsidR="00B113A3">
        <w:trPr>
          <w:trHeight w:val="270"/>
        </w:trPr>
        <w:tc>
          <w:tcPr>
            <w:tcW w:w="2146"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企业精英（优秀毕业</w:t>
            </w:r>
            <w:r>
              <w:rPr>
                <w:rFonts w:ascii="宋体" w:hAnsi="宋体" w:cs="Tahoma" w:hint="eastAsia"/>
                <w:color w:val="000000"/>
                <w:sz w:val="21"/>
                <w:szCs w:val="21"/>
              </w:rPr>
              <w:lastRenderedPageBreak/>
              <w:t>生）进校讲座效果</w:t>
            </w:r>
          </w:p>
        </w:tc>
        <w:tc>
          <w:tcPr>
            <w:tcW w:w="922"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lastRenderedPageBreak/>
              <w:t>37.42%</w:t>
            </w:r>
          </w:p>
        </w:tc>
        <w:tc>
          <w:tcPr>
            <w:tcW w:w="118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30.01%</w:t>
            </w:r>
          </w:p>
        </w:tc>
        <w:tc>
          <w:tcPr>
            <w:tcW w:w="118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25.99%</w:t>
            </w:r>
          </w:p>
        </w:tc>
        <w:tc>
          <w:tcPr>
            <w:tcW w:w="103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5.02%</w:t>
            </w:r>
          </w:p>
        </w:tc>
        <w:tc>
          <w:tcPr>
            <w:tcW w:w="132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1.56%</w:t>
            </w:r>
          </w:p>
        </w:tc>
        <w:tc>
          <w:tcPr>
            <w:tcW w:w="1111"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67.43%</w:t>
            </w:r>
          </w:p>
        </w:tc>
      </w:tr>
      <w:tr w:rsidR="00B113A3">
        <w:trPr>
          <w:trHeight w:val="270"/>
        </w:trPr>
        <w:tc>
          <w:tcPr>
            <w:tcW w:w="2146" w:type="dxa"/>
            <w:shd w:val="clear" w:color="auto" w:fill="C6D9F1"/>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lastRenderedPageBreak/>
              <w:t>就业帮扶政策和措施</w:t>
            </w:r>
          </w:p>
        </w:tc>
        <w:tc>
          <w:tcPr>
            <w:tcW w:w="92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37.72%</w:t>
            </w:r>
          </w:p>
        </w:tc>
        <w:tc>
          <w:tcPr>
            <w:tcW w:w="118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31.41%</w:t>
            </w:r>
          </w:p>
        </w:tc>
        <w:tc>
          <w:tcPr>
            <w:tcW w:w="118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24.20%</w:t>
            </w:r>
          </w:p>
        </w:tc>
        <w:tc>
          <w:tcPr>
            <w:tcW w:w="103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4.77%</w:t>
            </w:r>
          </w:p>
        </w:tc>
        <w:tc>
          <w:tcPr>
            <w:tcW w:w="132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1.90%</w:t>
            </w:r>
          </w:p>
        </w:tc>
        <w:tc>
          <w:tcPr>
            <w:tcW w:w="1111"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69.13%</w:t>
            </w:r>
          </w:p>
        </w:tc>
      </w:tr>
      <w:tr w:rsidR="00B113A3">
        <w:trPr>
          <w:trHeight w:val="270"/>
        </w:trPr>
        <w:tc>
          <w:tcPr>
            <w:tcW w:w="2146"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开展创新创业教育情况及效果</w:t>
            </w:r>
          </w:p>
        </w:tc>
        <w:tc>
          <w:tcPr>
            <w:tcW w:w="922"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37.22%</w:t>
            </w:r>
          </w:p>
        </w:tc>
        <w:tc>
          <w:tcPr>
            <w:tcW w:w="118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31.75%</w:t>
            </w:r>
          </w:p>
        </w:tc>
        <w:tc>
          <w:tcPr>
            <w:tcW w:w="118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25.64%</w:t>
            </w:r>
          </w:p>
        </w:tc>
        <w:tc>
          <w:tcPr>
            <w:tcW w:w="103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3.83%</w:t>
            </w:r>
          </w:p>
        </w:tc>
        <w:tc>
          <w:tcPr>
            <w:tcW w:w="132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1.56%</w:t>
            </w:r>
          </w:p>
        </w:tc>
        <w:tc>
          <w:tcPr>
            <w:tcW w:w="1111"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68.97%</w:t>
            </w:r>
          </w:p>
        </w:tc>
      </w:tr>
      <w:tr w:rsidR="00B113A3">
        <w:trPr>
          <w:trHeight w:val="270"/>
        </w:trPr>
        <w:tc>
          <w:tcPr>
            <w:tcW w:w="2146" w:type="dxa"/>
            <w:shd w:val="clear" w:color="auto" w:fill="C6D9F1"/>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校内外创业实践基地和开展创业实践活动</w:t>
            </w:r>
          </w:p>
        </w:tc>
        <w:tc>
          <w:tcPr>
            <w:tcW w:w="92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38.22%</w:t>
            </w:r>
          </w:p>
        </w:tc>
        <w:tc>
          <w:tcPr>
            <w:tcW w:w="118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32.05%</w:t>
            </w:r>
          </w:p>
        </w:tc>
        <w:tc>
          <w:tcPr>
            <w:tcW w:w="118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23.95%</w:t>
            </w:r>
          </w:p>
        </w:tc>
        <w:tc>
          <w:tcPr>
            <w:tcW w:w="103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3.93%</w:t>
            </w:r>
          </w:p>
        </w:tc>
        <w:tc>
          <w:tcPr>
            <w:tcW w:w="132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1.85%</w:t>
            </w:r>
          </w:p>
        </w:tc>
        <w:tc>
          <w:tcPr>
            <w:tcW w:w="1111"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70.27%</w:t>
            </w:r>
          </w:p>
        </w:tc>
      </w:tr>
      <w:tr w:rsidR="00B113A3">
        <w:trPr>
          <w:trHeight w:val="270"/>
        </w:trPr>
        <w:tc>
          <w:tcPr>
            <w:tcW w:w="2146"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创业扶持政策和提供创业扶持资金</w:t>
            </w:r>
          </w:p>
        </w:tc>
        <w:tc>
          <w:tcPr>
            <w:tcW w:w="922"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39.21%</w:t>
            </w:r>
          </w:p>
        </w:tc>
        <w:tc>
          <w:tcPr>
            <w:tcW w:w="118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30.91%</w:t>
            </w:r>
          </w:p>
        </w:tc>
        <w:tc>
          <w:tcPr>
            <w:tcW w:w="118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23.90%</w:t>
            </w:r>
          </w:p>
        </w:tc>
        <w:tc>
          <w:tcPr>
            <w:tcW w:w="103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4.13%</w:t>
            </w:r>
          </w:p>
        </w:tc>
        <w:tc>
          <w:tcPr>
            <w:tcW w:w="132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1.86%</w:t>
            </w:r>
          </w:p>
        </w:tc>
        <w:tc>
          <w:tcPr>
            <w:tcW w:w="1111"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70.12%</w:t>
            </w:r>
          </w:p>
        </w:tc>
      </w:tr>
      <w:tr w:rsidR="00B113A3">
        <w:trPr>
          <w:trHeight w:val="593"/>
        </w:trPr>
        <w:tc>
          <w:tcPr>
            <w:tcW w:w="2146" w:type="dxa"/>
            <w:shd w:val="clear" w:color="auto" w:fill="C6D9F1"/>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就业创业大赛</w:t>
            </w:r>
          </w:p>
        </w:tc>
        <w:tc>
          <w:tcPr>
            <w:tcW w:w="922"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38.07%</w:t>
            </w:r>
          </w:p>
        </w:tc>
        <w:tc>
          <w:tcPr>
            <w:tcW w:w="118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30.16%</w:t>
            </w:r>
          </w:p>
        </w:tc>
        <w:tc>
          <w:tcPr>
            <w:tcW w:w="118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26.44%</w:t>
            </w:r>
          </w:p>
        </w:tc>
        <w:tc>
          <w:tcPr>
            <w:tcW w:w="1030"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3.58%</w:t>
            </w:r>
          </w:p>
        </w:tc>
        <w:tc>
          <w:tcPr>
            <w:tcW w:w="1326"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1.75%</w:t>
            </w:r>
          </w:p>
        </w:tc>
        <w:tc>
          <w:tcPr>
            <w:tcW w:w="1111" w:type="dxa"/>
            <w:shd w:val="clear" w:color="auto" w:fill="C6D9F1"/>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68.23%</w:t>
            </w:r>
          </w:p>
        </w:tc>
      </w:tr>
      <w:tr w:rsidR="00B113A3">
        <w:trPr>
          <w:trHeight w:val="593"/>
        </w:trPr>
        <w:tc>
          <w:tcPr>
            <w:tcW w:w="2146"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b/>
                <w:color w:val="000000"/>
                <w:sz w:val="21"/>
                <w:szCs w:val="21"/>
              </w:rPr>
              <w:t>平</w:t>
            </w:r>
            <w:r>
              <w:rPr>
                <w:rFonts w:ascii="宋体" w:hAnsi="宋体" w:cs="Tahoma" w:hint="eastAsia"/>
                <w:b/>
                <w:color w:val="000000"/>
                <w:sz w:val="21"/>
                <w:szCs w:val="21"/>
              </w:rPr>
              <w:t xml:space="preserve"> </w:t>
            </w:r>
            <w:r>
              <w:rPr>
                <w:rFonts w:ascii="宋体" w:hAnsi="宋体" w:cs="Tahoma" w:hint="eastAsia"/>
                <w:b/>
                <w:color w:val="000000"/>
                <w:sz w:val="21"/>
                <w:szCs w:val="21"/>
              </w:rPr>
              <w:t>均</w:t>
            </w:r>
          </w:p>
        </w:tc>
        <w:tc>
          <w:tcPr>
            <w:tcW w:w="922"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39.26%</w:t>
            </w:r>
          </w:p>
        </w:tc>
        <w:tc>
          <w:tcPr>
            <w:tcW w:w="118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33.16%</w:t>
            </w:r>
          </w:p>
        </w:tc>
        <w:tc>
          <w:tcPr>
            <w:tcW w:w="118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22.52%</w:t>
            </w:r>
          </w:p>
        </w:tc>
        <w:tc>
          <w:tcPr>
            <w:tcW w:w="1030"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3.60%</w:t>
            </w:r>
          </w:p>
        </w:tc>
        <w:tc>
          <w:tcPr>
            <w:tcW w:w="1326"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1.46%</w:t>
            </w:r>
          </w:p>
        </w:tc>
        <w:tc>
          <w:tcPr>
            <w:tcW w:w="1111" w:type="dxa"/>
            <w:vAlign w:val="center"/>
          </w:tcPr>
          <w:p w:rsidR="00B113A3" w:rsidRDefault="00CD6B3C">
            <w:pPr>
              <w:spacing w:after="0"/>
              <w:jc w:val="center"/>
              <w:rPr>
                <w:rFonts w:ascii="宋体" w:hAnsi="宋体" w:cs="Tahoma"/>
                <w:color w:val="000000"/>
                <w:sz w:val="21"/>
                <w:szCs w:val="21"/>
              </w:rPr>
            </w:pPr>
            <w:r>
              <w:rPr>
                <w:rFonts w:ascii="宋体" w:hAnsi="宋体" w:cs="Tahoma" w:hint="eastAsia"/>
                <w:color w:val="000000"/>
                <w:sz w:val="21"/>
                <w:szCs w:val="21"/>
              </w:rPr>
              <w:t>72.42%</w:t>
            </w:r>
          </w:p>
        </w:tc>
      </w:tr>
    </w:tbl>
    <w:p w:rsidR="00B113A3" w:rsidRDefault="00B113A3">
      <w:pPr>
        <w:jc w:val="center"/>
        <w:rPr>
          <w:rFonts w:ascii="宋体" w:hAnsi="宋体"/>
          <w:sz w:val="21"/>
          <w:szCs w:val="21"/>
        </w:rPr>
      </w:pPr>
    </w:p>
    <w:p w:rsidR="00B113A3" w:rsidRDefault="00B113A3">
      <w:pPr>
        <w:jc w:val="center"/>
        <w:rPr>
          <w:rFonts w:ascii="黑体" w:eastAsia="黑体" w:hAnsi="黑体" w:cs="黑体"/>
          <w:b/>
          <w:sz w:val="21"/>
          <w:szCs w:val="21"/>
        </w:rPr>
      </w:pPr>
      <w:r w:rsidRPr="00B113A3">
        <w:rPr>
          <w:rFonts w:ascii="仿宋_GB2312" w:eastAsia="仿宋_GB2312" w:hint="eastAsia"/>
          <w:sz w:val="30"/>
          <w:szCs w:val="30"/>
        </w:rPr>
        <w:object w:dxaOrig="11635" w:dyaOrig="5380">
          <v:shape id="_x0000_i1042" type="#_x0000_t75" style="width:446.25pt;height:183.75pt" o:ole="">
            <v:imagedata r:id="rId53" o:title=""/>
            <o:lock v:ext="edit" aspectratio="f"/>
          </v:shape>
          <o:OLEObject Type="Embed" ProgID="Excel.Chart.8" ShapeID="_x0000_i1042" DrawAspect="Content" ObjectID="_1551704389" r:id="rId54"/>
        </w:object>
      </w:r>
      <w:r w:rsidR="00CD6B3C">
        <w:rPr>
          <w:rFonts w:ascii="黑体" w:eastAsia="黑体" w:hAnsi="黑体" w:cs="黑体" w:hint="eastAsia"/>
          <w:b/>
          <w:sz w:val="21"/>
          <w:szCs w:val="21"/>
        </w:rPr>
        <w:t>图</w:t>
      </w:r>
      <w:r w:rsidR="00CD6B3C">
        <w:rPr>
          <w:rFonts w:ascii="黑体" w:eastAsia="黑体" w:hAnsi="黑体" w:cs="黑体" w:hint="eastAsia"/>
          <w:b/>
          <w:sz w:val="21"/>
          <w:szCs w:val="21"/>
        </w:rPr>
        <w:t>3-3  2016</w:t>
      </w:r>
      <w:r w:rsidR="00CD6B3C">
        <w:rPr>
          <w:rFonts w:ascii="黑体" w:eastAsia="黑体" w:hAnsi="黑体" w:cs="黑体" w:hint="eastAsia"/>
          <w:b/>
          <w:sz w:val="21"/>
          <w:szCs w:val="21"/>
        </w:rPr>
        <w:t>届调查毕业生对就业服务的评价</w:t>
      </w:r>
    </w:p>
    <w:p w:rsidR="00B113A3" w:rsidRDefault="00CD6B3C">
      <w:pPr>
        <w:spacing w:after="0" w:line="348" w:lineRule="auto"/>
        <w:ind w:firstLineChars="200" w:firstLine="600"/>
        <w:jc w:val="both"/>
        <w:rPr>
          <w:rFonts w:ascii="仿宋_GB2312" w:eastAsia="仿宋_GB2312" w:hAnsi="仿宋" w:cs="仿宋_GB2312"/>
          <w:sz w:val="30"/>
          <w:szCs w:val="30"/>
        </w:rPr>
      </w:pPr>
      <w:bookmarkStart w:id="143" w:name="_Toc438547202"/>
      <w:bookmarkStart w:id="144" w:name="_Toc438542926"/>
      <w:r>
        <w:rPr>
          <w:rFonts w:ascii="仿宋_GB2312" w:eastAsia="仿宋_GB2312" w:hAnsi="仿宋" w:cs="仿宋_GB2312" w:hint="eastAsia"/>
          <w:sz w:val="30"/>
          <w:szCs w:val="30"/>
        </w:rPr>
        <w:t>通过对“加强就业服务方面的建议”进行调查，毕业生希望学校“尽多开展学校招聘活动，更多搜集和整理用人单位需求信息”占</w:t>
      </w:r>
      <w:r>
        <w:rPr>
          <w:rFonts w:ascii="仿宋_GB2312" w:eastAsia="仿宋_GB2312" w:hAnsi="仿宋" w:cs="仿宋_GB2312" w:hint="eastAsia"/>
          <w:sz w:val="30"/>
          <w:szCs w:val="30"/>
        </w:rPr>
        <w:t>62.14%</w:t>
      </w:r>
      <w:r>
        <w:rPr>
          <w:rFonts w:ascii="仿宋_GB2312" w:eastAsia="仿宋_GB2312" w:hAnsi="仿宋" w:cs="仿宋_GB2312" w:hint="eastAsia"/>
          <w:sz w:val="30"/>
          <w:szCs w:val="30"/>
        </w:rPr>
        <w:t>，其次是“丰富学校就业网站提供的就业需求信息”占</w:t>
      </w:r>
      <w:r>
        <w:rPr>
          <w:rFonts w:ascii="仿宋_GB2312" w:eastAsia="仿宋_GB2312" w:hAnsi="仿宋" w:cs="仿宋_GB2312" w:hint="eastAsia"/>
          <w:sz w:val="30"/>
          <w:szCs w:val="30"/>
        </w:rPr>
        <w:t>58.93%</w:t>
      </w:r>
      <w:r>
        <w:rPr>
          <w:rFonts w:ascii="仿宋_GB2312" w:eastAsia="仿宋_GB2312" w:hAnsi="仿宋" w:cs="仿宋_GB2312" w:hint="eastAsia"/>
          <w:sz w:val="30"/>
          <w:szCs w:val="30"/>
        </w:rPr>
        <w:t>，再次是“加强国家、地方政府毕业生就业政策宣传”占</w:t>
      </w:r>
      <w:r>
        <w:rPr>
          <w:rFonts w:ascii="仿宋_GB2312" w:eastAsia="仿宋_GB2312" w:hAnsi="仿宋" w:cs="仿宋_GB2312" w:hint="eastAsia"/>
          <w:sz w:val="30"/>
          <w:szCs w:val="30"/>
        </w:rPr>
        <w:t>52.42%</w:t>
      </w:r>
      <w:r>
        <w:rPr>
          <w:rFonts w:ascii="仿宋_GB2312" w:eastAsia="仿宋_GB2312" w:hAnsi="仿宋" w:cs="仿宋_GB2312" w:hint="eastAsia"/>
          <w:sz w:val="30"/>
          <w:szCs w:val="30"/>
        </w:rPr>
        <w:t>，具体如下图所示：</w:t>
      </w:r>
    </w:p>
    <w:bookmarkStart w:id="145" w:name="_Toc24401"/>
    <w:p w:rsidR="00B113A3" w:rsidRDefault="00B113A3">
      <w:r>
        <w:rPr>
          <w:rFonts w:hint="eastAsia"/>
        </w:rPr>
        <w:object w:dxaOrig="11794" w:dyaOrig="5660">
          <v:shape id="_x0000_i1043" type="#_x0000_t75" style="width:443.25pt;height:210pt" o:ole="">
            <v:imagedata r:id="rId55" o:title=""/>
            <o:lock v:ext="edit" aspectratio="f"/>
          </v:shape>
          <o:OLEObject Type="Embed" ProgID="Excel.Chart.8" ShapeID="_x0000_i1043" DrawAspect="Content" ObjectID="_1551704390" r:id="rId56"/>
        </w:object>
      </w:r>
      <w:bookmarkEnd w:id="145"/>
    </w:p>
    <w:p w:rsidR="00B113A3" w:rsidRDefault="00CD6B3C">
      <w:pPr>
        <w:adjustRightInd/>
        <w:snapToGrid/>
        <w:spacing w:after="0"/>
        <w:jc w:val="center"/>
        <w:rPr>
          <w:rFonts w:ascii="楷体_GB2312" w:eastAsia="楷体_GB2312" w:hAnsi="仿宋"/>
          <w:szCs w:val="32"/>
        </w:rPr>
      </w:pPr>
      <w:r>
        <w:rPr>
          <w:rFonts w:ascii="黑体" w:eastAsia="黑体" w:hAnsi="黑体" w:cs="黑体" w:hint="eastAsia"/>
          <w:b/>
          <w:sz w:val="21"/>
          <w:szCs w:val="21"/>
        </w:rPr>
        <w:t>图</w:t>
      </w:r>
      <w:r>
        <w:rPr>
          <w:rFonts w:ascii="黑体" w:eastAsia="黑体" w:hAnsi="黑体" w:cs="黑体" w:hint="eastAsia"/>
          <w:b/>
          <w:sz w:val="21"/>
          <w:szCs w:val="21"/>
        </w:rPr>
        <w:t>3-4</w:t>
      </w:r>
      <w:r>
        <w:rPr>
          <w:rFonts w:ascii="黑体" w:eastAsia="黑体" w:hAnsi="黑体" w:cs="黑体" w:hint="eastAsia"/>
          <w:b/>
          <w:sz w:val="21"/>
          <w:szCs w:val="21"/>
        </w:rPr>
        <w:t xml:space="preserve">  2016</w:t>
      </w:r>
      <w:r>
        <w:rPr>
          <w:rFonts w:ascii="黑体" w:eastAsia="黑体" w:hAnsi="黑体" w:cs="黑体" w:hint="eastAsia"/>
          <w:b/>
          <w:sz w:val="21"/>
          <w:szCs w:val="21"/>
        </w:rPr>
        <w:t>届毕业生对加强学生就业服务方面的建议</w:t>
      </w:r>
    </w:p>
    <w:p w:rsidR="00B113A3" w:rsidRDefault="00CD6B3C" w:rsidP="00CC2D79">
      <w:pPr>
        <w:pStyle w:val="21"/>
        <w:spacing w:beforeLines="50" w:line="348" w:lineRule="auto"/>
        <w:ind w:firstLineChars="200" w:firstLine="643"/>
        <w:rPr>
          <w:rFonts w:ascii="楷体_GB2312" w:eastAsia="楷体_GB2312" w:hAnsi="仿宋"/>
          <w:szCs w:val="32"/>
        </w:rPr>
      </w:pPr>
      <w:bookmarkStart w:id="146" w:name="_Toc470601609"/>
      <w:bookmarkStart w:id="147" w:name="_Toc861"/>
      <w:r>
        <w:rPr>
          <w:rFonts w:ascii="楷体_GB2312" w:eastAsia="楷体_GB2312" w:hAnsi="仿宋" w:hint="eastAsia"/>
          <w:szCs w:val="32"/>
        </w:rPr>
        <w:t>（三）创业教育情况</w:t>
      </w:r>
      <w:bookmarkEnd w:id="143"/>
      <w:bookmarkEnd w:id="144"/>
      <w:bookmarkEnd w:id="146"/>
      <w:bookmarkEnd w:id="147"/>
    </w:p>
    <w:p w:rsidR="00B113A3" w:rsidRDefault="00CD6B3C">
      <w:pPr>
        <w:spacing w:after="0" w:line="348" w:lineRule="auto"/>
        <w:ind w:firstLineChars="200" w:firstLine="602"/>
        <w:jc w:val="both"/>
        <w:rPr>
          <w:rFonts w:ascii="仿宋_GB2312" w:eastAsia="仿宋_GB2312" w:hAnsi="仿宋" w:cs="仿宋_GB2312"/>
          <w:b/>
          <w:sz w:val="30"/>
          <w:szCs w:val="30"/>
        </w:rPr>
      </w:pPr>
      <w:r>
        <w:rPr>
          <w:rFonts w:ascii="仿宋_GB2312" w:eastAsia="仿宋_GB2312" w:hAnsi="仿宋" w:cs="仿宋_GB2312" w:hint="eastAsia"/>
          <w:b/>
          <w:sz w:val="30"/>
          <w:szCs w:val="30"/>
        </w:rPr>
        <w:t>1.</w:t>
      </w:r>
      <w:r>
        <w:rPr>
          <w:rFonts w:ascii="仿宋_GB2312" w:eastAsia="仿宋_GB2312" w:hAnsi="仿宋" w:cs="仿宋_GB2312" w:hint="eastAsia"/>
          <w:b/>
          <w:sz w:val="30"/>
          <w:szCs w:val="30"/>
        </w:rPr>
        <w:t>参加创新创业教育的满意度</w:t>
      </w:r>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届毕业生参加创新创业教育的满意度进行调查，毕业生参加创新创业教育的满意度很高，满意（包括很满意和满意）的毕业生占比达到</w:t>
      </w:r>
      <w:r>
        <w:rPr>
          <w:rFonts w:ascii="仿宋_GB2312" w:eastAsia="仿宋_GB2312" w:hAnsi="仿宋" w:cs="仿宋_GB2312" w:hint="eastAsia"/>
          <w:sz w:val="30"/>
          <w:szCs w:val="30"/>
        </w:rPr>
        <w:t>81.67%</w:t>
      </w:r>
      <w:r>
        <w:rPr>
          <w:rFonts w:ascii="仿宋_GB2312" w:eastAsia="仿宋_GB2312" w:hAnsi="仿宋" w:cs="仿宋_GB2312" w:hint="eastAsia"/>
          <w:sz w:val="30"/>
          <w:szCs w:val="30"/>
        </w:rPr>
        <w:t>，不满意的毕业生占比仅</w:t>
      </w:r>
      <w:r>
        <w:rPr>
          <w:rFonts w:ascii="仿宋_GB2312" w:eastAsia="仿宋_GB2312" w:hAnsi="仿宋" w:cs="仿宋_GB2312" w:hint="eastAsia"/>
          <w:sz w:val="30"/>
          <w:szCs w:val="30"/>
        </w:rPr>
        <w:t>6.04%</w:t>
      </w:r>
      <w:r>
        <w:rPr>
          <w:rFonts w:ascii="仿宋_GB2312" w:eastAsia="仿宋_GB2312" w:hAnsi="仿宋" w:cs="仿宋_GB2312" w:hint="eastAsia"/>
          <w:sz w:val="30"/>
          <w:szCs w:val="30"/>
        </w:rPr>
        <w:t>（包括不满意和很不满意），具体如下图所示：</w:t>
      </w:r>
    </w:p>
    <w:p w:rsidR="00B113A3" w:rsidRDefault="00B113A3">
      <w:pPr>
        <w:spacing w:line="220" w:lineRule="atLeast"/>
        <w:jc w:val="center"/>
        <w:rPr>
          <w:rFonts w:ascii="仿宋_GB2312" w:eastAsia="仿宋_GB2312"/>
          <w:sz w:val="30"/>
          <w:szCs w:val="30"/>
        </w:rPr>
      </w:pPr>
      <w:r w:rsidRPr="00B113A3">
        <w:rPr>
          <w:rFonts w:ascii="仿宋_GB2312" w:eastAsia="仿宋_GB2312" w:hint="eastAsia"/>
          <w:sz w:val="30"/>
          <w:szCs w:val="30"/>
        </w:rPr>
        <w:object w:dxaOrig="11434" w:dyaOrig="5120">
          <v:shape id="_x0000_i1044" type="#_x0000_t75" style="width:442.5pt;height:186pt" o:ole="">
            <v:imagedata r:id="rId57" o:title=""/>
            <o:lock v:ext="edit" aspectratio="f"/>
          </v:shape>
          <o:OLEObject Type="Embed" ProgID="Excel.Chart.8" ShapeID="_x0000_i1044" DrawAspect="Content" ObjectID="_1551704391" r:id="rId58"/>
        </w:object>
      </w:r>
    </w:p>
    <w:p w:rsidR="00B113A3" w:rsidRDefault="00CD6B3C">
      <w:pPr>
        <w:spacing w:after="0" w:line="500" w:lineRule="exact"/>
        <w:jc w:val="center"/>
        <w:rPr>
          <w:rFonts w:ascii="黑体" w:eastAsia="黑体" w:hAnsi="黑体" w:cs="黑体"/>
          <w:b/>
          <w:sz w:val="21"/>
          <w:szCs w:val="21"/>
        </w:rPr>
      </w:pPr>
      <w:r>
        <w:rPr>
          <w:rFonts w:ascii="黑体" w:eastAsia="黑体" w:hAnsi="黑体" w:cs="黑体" w:hint="eastAsia"/>
          <w:b/>
          <w:sz w:val="21"/>
          <w:szCs w:val="21"/>
        </w:rPr>
        <w:t>图</w:t>
      </w:r>
      <w:r>
        <w:rPr>
          <w:rFonts w:ascii="黑体" w:eastAsia="黑体" w:hAnsi="黑体" w:cs="黑体" w:hint="eastAsia"/>
          <w:b/>
          <w:sz w:val="21"/>
          <w:szCs w:val="21"/>
        </w:rPr>
        <w:t>3-5  2016</w:t>
      </w:r>
      <w:r>
        <w:rPr>
          <w:rFonts w:ascii="黑体" w:eastAsia="黑体" w:hAnsi="黑体" w:cs="黑体" w:hint="eastAsia"/>
          <w:b/>
          <w:sz w:val="21"/>
          <w:szCs w:val="21"/>
        </w:rPr>
        <w:t>届毕业生参加创新创业教育的满意度</w:t>
      </w:r>
    </w:p>
    <w:p w:rsidR="00B113A3" w:rsidRDefault="00CD6B3C" w:rsidP="00CC2D79">
      <w:pPr>
        <w:spacing w:beforeLines="50" w:after="0" w:line="348" w:lineRule="auto"/>
        <w:ind w:firstLineChars="200" w:firstLine="602"/>
        <w:jc w:val="both"/>
        <w:rPr>
          <w:rFonts w:ascii="仿宋_GB2312" w:eastAsia="仿宋_GB2312" w:hAnsi="仿宋" w:cs="仿宋_GB2312"/>
          <w:b/>
          <w:sz w:val="30"/>
          <w:szCs w:val="30"/>
        </w:rPr>
      </w:pPr>
      <w:r>
        <w:rPr>
          <w:rFonts w:ascii="仿宋_GB2312" w:eastAsia="仿宋_GB2312" w:hAnsi="仿宋" w:cs="仿宋_GB2312" w:hint="eastAsia"/>
          <w:b/>
          <w:sz w:val="30"/>
          <w:szCs w:val="30"/>
        </w:rPr>
        <w:t>2.</w:t>
      </w:r>
      <w:r>
        <w:rPr>
          <w:rFonts w:ascii="仿宋_GB2312" w:eastAsia="仿宋_GB2312" w:hAnsi="仿宋" w:cs="仿宋_GB2312" w:hint="eastAsia"/>
          <w:b/>
          <w:sz w:val="30"/>
          <w:szCs w:val="30"/>
        </w:rPr>
        <w:t>参加创新创业教育的情况</w:t>
      </w:r>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lastRenderedPageBreak/>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届毕业生参加过创新创业教育的情况进行调查，表明，学校开展创新创业教育的力度较大：上过创业课，修过创业学分的占比</w:t>
      </w:r>
      <w:r>
        <w:rPr>
          <w:rFonts w:ascii="仿宋_GB2312" w:eastAsia="仿宋_GB2312" w:hAnsi="仿宋" w:cs="仿宋_GB2312" w:hint="eastAsia"/>
          <w:sz w:val="30"/>
          <w:szCs w:val="30"/>
        </w:rPr>
        <w:t>60.17%</w:t>
      </w:r>
      <w:r>
        <w:rPr>
          <w:rFonts w:ascii="仿宋_GB2312" w:eastAsia="仿宋_GB2312" w:hAnsi="仿宋" w:cs="仿宋_GB2312" w:hint="eastAsia"/>
          <w:sz w:val="30"/>
          <w:szCs w:val="30"/>
        </w:rPr>
        <w:t>，听过</w:t>
      </w:r>
      <w:r>
        <w:rPr>
          <w:rFonts w:ascii="仿宋_GB2312" w:eastAsia="仿宋_GB2312" w:hAnsi="仿宋" w:cs="仿宋_GB2312" w:hint="eastAsia"/>
          <w:sz w:val="30"/>
          <w:szCs w:val="30"/>
        </w:rPr>
        <w:t>2</w:t>
      </w:r>
      <w:r>
        <w:rPr>
          <w:rFonts w:ascii="仿宋_GB2312" w:eastAsia="仿宋_GB2312" w:hAnsi="仿宋" w:cs="仿宋_GB2312" w:hint="eastAsia"/>
          <w:sz w:val="30"/>
          <w:szCs w:val="30"/>
        </w:rPr>
        <w:t>次以上创业讲座的占比为</w:t>
      </w:r>
      <w:r>
        <w:rPr>
          <w:rFonts w:ascii="仿宋_GB2312" w:eastAsia="仿宋_GB2312" w:hAnsi="仿宋" w:cs="仿宋_GB2312" w:hint="eastAsia"/>
          <w:sz w:val="30"/>
          <w:szCs w:val="30"/>
        </w:rPr>
        <w:t>52.87%</w:t>
      </w:r>
      <w:r>
        <w:rPr>
          <w:rFonts w:ascii="仿宋_GB2312" w:eastAsia="仿宋_GB2312" w:hAnsi="仿宋" w:cs="仿宋_GB2312" w:hint="eastAsia"/>
          <w:sz w:val="30"/>
          <w:szCs w:val="30"/>
        </w:rPr>
        <w:t>，参加过其他创新创业教育活动的占比为</w:t>
      </w:r>
      <w:r>
        <w:rPr>
          <w:rFonts w:ascii="仿宋_GB2312" w:eastAsia="仿宋_GB2312" w:hAnsi="仿宋" w:cs="仿宋_GB2312" w:hint="eastAsia"/>
          <w:sz w:val="30"/>
          <w:szCs w:val="30"/>
        </w:rPr>
        <w:t>48.97%</w:t>
      </w:r>
      <w:r>
        <w:rPr>
          <w:rFonts w:ascii="仿宋_GB2312" w:eastAsia="仿宋_GB2312" w:hAnsi="仿宋" w:cs="仿宋_GB2312" w:hint="eastAsia"/>
          <w:sz w:val="30"/>
          <w:szCs w:val="30"/>
        </w:rPr>
        <w:t>，如下图所示：</w:t>
      </w:r>
    </w:p>
    <w:p w:rsidR="00B113A3" w:rsidRDefault="00B113A3">
      <w:pPr>
        <w:spacing w:after="0" w:line="348" w:lineRule="auto"/>
        <w:ind w:firstLineChars="200" w:firstLine="602"/>
        <w:jc w:val="both"/>
        <w:rPr>
          <w:rFonts w:ascii="仿宋_GB2312" w:eastAsia="仿宋_GB2312" w:hAnsi="仿宋" w:cs="仿宋_GB2312"/>
          <w:b/>
          <w:sz w:val="30"/>
          <w:szCs w:val="30"/>
        </w:rPr>
      </w:pPr>
      <w:r w:rsidRPr="00B113A3">
        <w:rPr>
          <w:rFonts w:ascii="仿宋_GB2312" w:eastAsia="仿宋_GB2312" w:hAnsi="仿宋" w:cs="仿宋_GB2312" w:hint="eastAsia"/>
          <w:b/>
          <w:sz w:val="30"/>
          <w:szCs w:val="30"/>
        </w:rPr>
        <w:object w:dxaOrig="11095" w:dyaOrig="5320">
          <v:shape id="_x0000_i1045" type="#_x0000_t75" style="width:387pt;height:186pt" o:ole="">
            <v:imagedata r:id="rId59" o:title=""/>
            <o:lock v:ext="edit" aspectratio="f"/>
          </v:shape>
          <o:OLEObject Type="Embed" ProgID="Excel.Chart.8" ShapeID="_x0000_i1045" DrawAspect="Content" ObjectID="_1551704392" r:id="rId60"/>
        </w:object>
      </w:r>
    </w:p>
    <w:p w:rsidR="00B113A3" w:rsidRDefault="00CD6B3C">
      <w:pPr>
        <w:spacing w:after="0" w:line="348" w:lineRule="auto"/>
        <w:jc w:val="center"/>
        <w:rPr>
          <w:rFonts w:ascii="黑体" w:eastAsia="黑体" w:hAnsi="黑体" w:cs="黑体"/>
          <w:b/>
          <w:sz w:val="21"/>
          <w:szCs w:val="21"/>
        </w:rPr>
      </w:pPr>
      <w:r>
        <w:rPr>
          <w:rFonts w:ascii="黑体" w:eastAsia="黑体" w:hAnsi="黑体" w:cs="黑体" w:hint="eastAsia"/>
          <w:b/>
          <w:sz w:val="21"/>
          <w:szCs w:val="21"/>
        </w:rPr>
        <w:t>图</w:t>
      </w:r>
      <w:r>
        <w:rPr>
          <w:rFonts w:ascii="黑体" w:eastAsia="黑体" w:hAnsi="黑体" w:cs="黑体" w:hint="eastAsia"/>
          <w:b/>
          <w:sz w:val="21"/>
          <w:szCs w:val="21"/>
        </w:rPr>
        <w:t>3-6  2016</w:t>
      </w:r>
      <w:r>
        <w:rPr>
          <w:rFonts w:ascii="黑体" w:eastAsia="黑体" w:hAnsi="黑体" w:cs="黑体" w:hint="eastAsia"/>
          <w:b/>
          <w:sz w:val="21"/>
          <w:szCs w:val="21"/>
        </w:rPr>
        <w:t>届毕业生接受创新创业教育的情况</w:t>
      </w:r>
    </w:p>
    <w:p w:rsidR="00B113A3" w:rsidRDefault="00CD6B3C" w:rsidP="00CC2D79">
      <w:pPr>
        <w:pStyle w:val="21"/>
        <w:spacing w:beforeLines="50" w:line="348" w:lineRule="auto"/>
        <w:ind w:firstLineChars="200" w:firstLine="643"/>
        <w:rPr>
          <w:rFonts w:ascii="楷体_GB2312" w:eastAsia="楷体_GB2312" w:hAnsi="仿宋"/>
          <w:szCs w:val="32"/>
        </w:rPr>
      </w:pPr>
      <w:bookmarkStart w:id="148" w:name="_Toc470601610"/>
      <w:bookmarkStart w:id="149" w:name="_Toc17457"/>
      <w:r>
        <w:rPr>
          <w:rFonts w:ascii="楷体_GB2312" w:eastAsia="楷体_GB2312" w:hAnsi="仿宋" w:hint="eastAsia"/>
          <w:szCs w:val="32"/>
        </w:rPr>
        <w:t>（四）</w:t>
      </w:r>
      <w:r>
        <w:rPr>
          <w:rFonts w:ascii="仿宋_GB2312" w:eastAsia="仿宋_GB2312" w:hAnsi="仿宋" w:cs="仿宋_GB2312" w:hint="eastAsia"/>
          <w:sz w:val="30"/>
          <w:szCs w:val="30"/>
        </w:rPr>
        <w:t>就业帮扶</w:t>
      </w:r>
      <w:r>
        <w:rPr>
          <w:rFonts w:ascii="楷体_GB2312" w:eastAsia="楷体_GB2312" w:hAnsi="仿宋" w:hint="eastAsia"/>
          <w:szCs w:val="32"/>
        </w:rPr>
        <w:t>情况</w:t>
      </w:r>
      <w:bookmarkEnd w:id="148"/>
      <w:bookmarkEnd w:id="149"/>
    </w:p>
    <w:p w:rsidR="00B113A3" w:rsidRDefault="00CD6B3C">
      <w:pPr>
        <w:spacing w:after="0" w:line="348" w:lineRule="auto"/>
        <w:ind w:firstLine="602"/>
        <w:jc w:val="both"/>
        <w:rPr>
          <w:rFonts w:ascii="仿宋_GB2312" w:eastAsia="仿宋_GB2312" w:hAnsi="仿宋" w:cs="仿宋_GB2312"/>
          <w:b/>
          <w:sz w:val="30"/>
          <w:szCs w:val="30"/>
        </w:rPr>
      </w:pPr>
      <w:r>
        <w:rPr>
          <w:rFonts w:ascii="仿宋_GB2312" w:eastAsia="仿宋_GB2312" w:hAnsi="仿宋" w:cs="仿宋_GB2312" w:hint="eastAsia"/>
          <w:b/>
          <w:sz w:val="30"/>
          <w:szCs w:val="30"/>
        </w:rPr>
        <w:t>1.</w:t>
      </w:r>
      <w:r>
        <w:rPr>
          <w:rFonts w:ascii="仿宋_GB2312" w:eastAsia="仿宋_GB2312" w:hAnsi="仿宋" w:cs="仿宋_GB2312" w:hint="eastAsia"/>
          <w:b/>
          <w:sz w:val="30"/>
          <w:szCs w:val="30"/>
        </w:rPr>
        <w:t>获得就业帮扶情况</w:t>
      </w:r>
    </w:p>
    <w:p w:rsidR="00B113A3" w:rsidRDefault="00CD6B3C">
      <w:pPr>
        <w:spacing w:after="0" w:line="348" w:lineRule="auto"/>
        <w:ind w:firstLine="602"/>
        <w:jc w:val="both"/>
        <w:rPr>
          <w:rFonts w:ascii="仿宋_GB2312" w:eastAsia="仿宋_GB2312" w:hAnsi="仿宋" w:cs="仿宋_GB2312"/>
          <w:sz w:val="30"/>
          <w:szCs w:val="30"/>
        </w:rPr>
      </w:pP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届毕业生是否得到过就业帮扶，调查表明：获得过就业帮扶的占</w:t>
      </w:r>
      <w:r>
        <w:rPr>
          <w:rFonts w:ascii="仿宋_GB2312" w:eastAsia="仿宋_GB2312" w:hAnsi="仿宋" w:cs="仿宋_GB2312" w:hint="eastAsia"/>
          <w:sz w:val="30"/>
          <w:szCs w:val="30"/>
        </w:rPr>
        <w:t>75.26%</w:t>
      </w:r>
      <w:r>
        <w:rPr>
          <w:rFonts w:ascii="仿宋_GB2312" w:eastAsia="仿宋_GB2312" w:hAnsi="仿宋" w:cs="仿宋_GB2312" w:hint="eastAsia"/>
          <w:sz w:val="30"/>
          <w:szCs w:val="30"/>
        </w:rPr>
        <w:t>，未获得占</w:t>
      </w:r>
      <w:r>
        <w:rPr>
          <w:rFonts w:ascii="仿宋_GB2312" w:eastAsia="仿宋_GB2312" w:hAnsi="仿宋" w:cs="仿宋_GB2312" w:hint="eastAsia"/>
          <w:sz w:val="30"/>
          <w:szCs w:val="30"/>
        </w:rPr>
        <w:t>24.74%</w:t>
      </w:r>
      <w:r>
        <w:rPr>
          <w:rFonts w:ascii="仿宋_GB2312" w:eastAsia="仿宋_GB2312" w:hAnsi="仿宋" w:cs="仿宋_GB2312" w:hint="eastAsia"/>
          <w:sz w:val="30"/>
          <w:szCs w:val="30"/>
        </w:rPr>
        <w:t>。具体如下图所示：</w:t>
      </w:r>
    </w:p>
    <w:p w:rsidR="00B113A3" w:rsidRDefault="00B113A3">
      <w:pPr>
        <w:spacing w:after="0" w:line="348" w:lineRule="auto"/>
        <w:jc w:val="center"/>
        <w:rPr>
          <w:rFonts w:ascii="仿宋_GB2312" w:eastAsia="仿宋_GB2312" w:hAnsi="仿宋" w:cs="仿宋_GB2312"/>
          <w:sz w:val="30"/>
          <w:szCs w:val="30"/>
        </w:rPr>
      </w:pPr>
      <w:r>
        <w:object w:dxaOrig="8334" w:dyaOrig="4858">
          <v:shape id="_x0000_i1046" type="#_x0000_t75" style="width:339pt;height:158.25pt" o:ole="">
            <v:imagedata r:id="rId61" o:title=""/>
            <o:lock v:ext="edit" aspectratio="f"/>
          </v:shape>
          <o:OLEObject Type="Embed" ProgID="Excel.Chart.8" ShapeID="_x0000_i1046" DrawAspect="Content" ObjectID="_1551704393" r:id="rId62"/>
        </w:object>
      </w:r>
    </w:p>
    <w:p w:rsidR="00B113A3" w:rsidRDefault="00CD6B3C">
      <w:pPr>
        <w:spacing w:after="0" w:line="348" w:lineRule="auto"/>
        <w:jc w:val="center"/>
        <w:rPr>
          <w:rFonts w:ascii="黑体" w:eastAsia="黑体" w:hAnsi="黑体" w:cs="黑体"/>
          <w:b/>
          <w:sz w:val="21"/>
          <w:szCs w:val="21"/>
        </w:rPr>
      </w:pPr>
      <w:r>
        <w:rPr>
          <w:rFonts w:ascii="黑体" w:eastAsia="黑体" w:hAnsi="黑体" w:cs="黑体" w:hint="eastAsia"/>
          <w:b/>
          <w:sz w:val="21"/>
          <w:szCs w:val="21"/>
        </w:rPr>
        <w:t>图</w:t>
      </w:r>
      <w:r>
        <w:rPr>
          <w:rFonts w:ascii="黑体" w:eastAsia="黑体" w:hAnsi="黑体" w:cs="黑体" w:hint="eastAsia"/>
          <w:b/>
          <w:sz w:val="21"/>
          <w:szCs w:val="21"/>
        </w:rPr>
        <w:t>3-7  2016</w:t>
      </w:r>
      <w:r>
        <w:rPr>
          <w:rFonts w:ascii="黑体" w:eastAsia="黑体" w:hAnsi="黑体" w:cs="黑体" w:hint="eastAsia"/>
          <w:b/>
          <w:sz w:val="21"/>
          <w:szCs w:val="21"/>
        </w:rPr>
        <w:t>届毕业生获得就业帮扶情况</w:t>
      </w:r>
    </w:p>
    <w:p w:rsidR="00B113A3" w:rsidRDefault="00CD6B3C">
      <w:pPr>
        <w:numPr>
          <w:ilvl w:val="0"/>
          <w:numId w:val="12"/>
        </w:numPr>
        <w:spacing w:after="0" w:line="348" w:lineRule="auto"/>
        <w:ind w:firstLineChars="200" w:firstLine="602"/>
        <w:jc w:val="both"/>
        <w:rPr>
          <w:rFonts w:ascii="仿宋_GB2312" w:eastAsia="仿宋_GB2312" w:hAnsi="仿宋" w:cs="仿宋_GB2312"/>
          <w:b/>
          <w:sz w:val="30"/>
          <w:szCs w:val="30"/>
        </w:rPr>
      </w:pPr>
      <w:r>
        <w:rPr>
          <w:rFonts w:ascii="仿宋_GB2312" w:eastAsia="仿宋_GB2312" w:hAnsi="仿宋" w:cs="仿宋_GB2312" w:hint="eastAsia"/>
          <w:b/>
          <w:sz w:val="30"/>
          <w:szCs w:val="30"/>
        </w:rPr>
        <w:t>得到就业帮扶情况</w:t>
      </w:r>
    </w:p>
    <w:p w:rsidR="00B113A3" w:rsidRDefault="00CD6B3C">
      <w:pPr>
        <w:spacing w:after="0" w:line="348" w:lineRule="auto"/>
        <w:ind w:firstLineChars="200" w:firstLine="600"/>
        <w:jc w:val="both"/>
        <w:rPr>
          <w:rFonts w:ascii="仿宋_GB2312" w:eastAsia="仿宋_GB2312" w:hAnsi="仿宋" w:cs="仿宋_GB2312"/>
          <w:b/>
          <w:sz w:val="30"/>
          <w:szCs w:val="30"/>
        </w:rPr>
      </w:pPr>
      <w:r>
        <w:rPr>
          <w:rFonts w:ascii="仿宋_GB2312" w:eastAsia="仿宋_GB2312" w:hAnsi="仿宋" w:cs="仿宋_GB2312" w:hint="eastAsia"/>
          <w:sz w:val="30"/>
          <w:szCs w:val="30"/>
        </w:rPr>
        <w:lastRenderedPageBreak/>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届毕业生参加就业帮扶的情况调查表明，学校开展就业帮扶的力度较大。学校建立特殊群体毕业生档案，发放求职补贴的占比</w:t>
      </w:r>
      <w:r>
        <w:rPr>
          <w:rFonts w:ascii="仿宋_GB2312" w:eastAsia="仿宋_GB2312" w:hAnsi="仿宋" w:cs="仿宋_GB2312" w:hint="eastAsia"/>
          <w:sz w:val="30"/>
          <w:szCs w:val="30"/>
        </w:rPr>
        <w:t>82.89%</w:t>
      </w:r>
      <w:r>
        <w:rPr>
          <w:rFonts w:ascii="仿宋_GB2312" w:eastAsia="仿宋_GB2312" w:hAnsi="仿宋" w:cs="仿宋_GB2312" w:hint="eastAsia"/>
          <w:sz w:val="30"/>
          <w:szCs w:val="30"/>
        </w:rPr>
        <w:t>，学校组织的各种职业技能培训的占比</w:t>
      </w:r>
      <w:r>
        <w:rPr>
          <w:rFonts w:ascii="仿宋_GB2312" w:eastAsia="仿宋_GB2312" w:hAnsi="仿宋" w:cs="仿宋_GB2312" w:hint="eastAsia"/>
          <w:sz w:val="30"/>
          <w:szCs w:val="30"/>
        </w:rPr>
        <w:t>79.44%</w:t>
      </w:r>
      <w:r>
        <w:rPr>
          <w:rFonts w:ascii="仿宋_GB2312" w:eastAsia="仿宋_GB2312" w:hAnsi="仿宋" w:cs="仿宋_GB2312" w:hint="eastAsia"/>
          <w:sz w:val="30"/>
          <w:szCs w:val="30"/>
        </w:rPr>
        <w:t>，学校提供专人咨询、辅导，以及“一对一”的占比为</w:t>
      </w:r>
      <w:r>
        <w:rPr>
          <w:rFonts w:ascii="仿宋_GB2312" w:eastAsia="仿宋_GB2312" w:hAnsi="仿宋" w:cs="仿宋_GB2312" w:hint="eastAsia"/>
          <w:sz w:val="30"/>
          <w:szCs w:val="30"/>
        </w:rPr>
        <w:t>72.11%</w:t>
      </w:r>
      <w:r>
        <w:rPr>
          <w:rFonts w:ascii="仿宋_GB2312" w:eastAsia="仿宋_GB2312" w:hAnsi="仿宋" w:cs="仿宋_GB2312" w:hint="eastAsia"/>
          <w:sz w:val="30"/>
          <w:szCs w:val="30"/>
        </w:rPr>
        <w:t>，如下图所示：</w:t>
      </w:r>
    </w:p>
    <w:p w:rsidR="00B113A3" w:rsidRDefault="00B113A3">
      <w:pPr>
        <w:spacing w:after="0" w:line="348" w:lineRule="auto"/>
        <w:jc w:val="center"/>
        <w:rPr>
          <w:rFonts w:ascii="仿宋_GB2312" w:eastAsia="仿宋_GB2312" w:hAnsi="仿宋" w:cs="仿宋_GB2312"/>
          <w:b/>
          <w:sz w:val="30"/>
          <w:szCs w:val="30"/>
        </w:rPr>
      </w:pPr>
      <w:r w:rsidRPr="00B113A3">
        <w:rPr>
          <w:rFonts w:ascii="仿宋_GB2312" w:eastAsia="仿宋_GB2312" w:hAnsi="仿宋" w:cs="仿宋_GB2312" w:hint="eastAsia"/>
          <w:b/>
          <w:sz w:val="30"/>
          <w:szCs w:val="30"/>
        </w:rPr>
        <w:object w:dxaOrig="11914" w:dyaOrig="7800">
          <v:shape id="_x0000_i1047" type="#_x0000_t75" style="width:451.5pt;height:292.5pt" o:ole="">
            <v:imagedata r:id="rId63" o:title=""/>
            <o:lock v:ext="edit" aspectratio="f"/>
          </v:shape>
          <o:OLEObject Type="Embed" ProgID="Excel.Chart.8" ShapeID="_x0000_i1047" DrawAspect="Content" ObjectID="_1551704394" r:id="rId64"/>
        </w:object>
      </w:r>
      <w:r w:rsidR="00CD6B3C">
        <w:rPr>
          <w:rFonts w:ascii="黑体" w:eastAsia="黑体" w:hAnsi="黑体" w:cs="黑体" w:hint="eastAsia"/>
          <w:b/>
          <w:sz w:val="21"/>
          <w:szCs w:val="21"/>
        </w:rPr>
        <w:t>图</w:t>
      </w:r>
      <w:r w:rsidR="00CD6B3C">
        <w:rPr>
          <w:rFonts w:ascii="黑体" w:eastAsia="黑体" w:hAnsi="黑体" w:cs="黑体" w:hint="eastAsia"/>
          <w:b/>
          <w:sz w:val="21"/>
          <w:szCs w:val="21"/>
        </w:rPr>
        <w:t>3-8  2016</w:t>
      </w:r>
      <w:r w:rsidR="00CD6B3C">
        <w:rPr>
          <w:rFonts w:ascii="黑体" w:eastAsia="黑体" w:hAnsi="黑体" w:cs="黑体" w:hint="eastAsia"/>
          <w:b/>
          <w:sz w:val="21"/>
          <w:szCs w:val="21"/>
        </w:rPr>
        <w:t>届毕业生得到就业帮扶的情况</w:t>
      </w:r>
    </w:p>
    <w:p w:rsidR="00B113A3" w:rsidRDefault="00CD6B3C">
      <w:pPr>
        <w:spacing w:after="0" w:line="348" w:lineRule="auto"/>
        <w:ind w:firstLineChars="200" w:firstLine="602"/>
        <w:jc w:val="both"/>
        <w:rPr>
          <w:rFonts w:ascii="仿宋_GB2312" w:eastAsia="仿宋_GB2312" w:hAnsi="仿宋" w:cs="仿宋_GB2312"/>
          <w:b/>
          <w:sz w:val="30"/>
          <w:szCs w:val="30"/>
        </w:rPr>
      </w:pPr>
      <w:r>
        <w:rPr>
          <w:rFonts w:ascii="仿宋_GB2312" w:eastAsia="仿宋_GB2312" w:hAnsi="仿宋" w:cs="仿宋_GB2312" w:hint="eastAsia"/>
          <w:b/>
          <w:sz w:val="30"/>
          <w:szCs w:val="30"/>
        </w:rPr>
        <w:t>3</w:t>
      </w:r>
      <w:r>
        <w:rPr>
          <w:rFonts w:ascii="仿宋_GB2312" w:eastAsia="仿宋_GB2312" w:hAnsi="仿宋" w:cs="仿宋_GB2312" w:hint="eastAsia"/>
          <w:b/>
          <w:sz w:val="30"/>
          <w:szCs w:val="30"/>
        </w:rPr>
        <w:t>.</w:t>
      </w:r>
      <w:r>
        <w:rPr>
          <w:rFonts w:ascii="仿宋_GB2312" w:eastAsia="仿宋_GB2312" w:hAnsi="仿宋" w:cs="仿宋_GB2312" w:hint="eastAsia"/>
          <w:b/>
          <w:sz w:val="30"/>
          <w:szCs w:val="30"/>
        </w:rPr>
        <w:t>希望得到就业帮扶的情况</w:t>
      </w:r>
    </w:p>
    <w:p w:rsidR="00B113A3" w:rsidRDefault="00CD6B3C">
      <w:pPr>
        <w:spacing w:after="0" w:line="348" w:lineRule="auto"/>
        <w:ind w:firstLineChars="200" w:firstLine="600"/>
        <w:jc w:val="both"/>
        <w:rPr>
          <w:rFonts w:ascii="仿宋_GB2312" w:eastAsia="仿宋_GB2312" w:hAnsi="仿宋" w:cs="仿宋_GB2312"/>
          <w:b/>
          <w:sz w:val="30"/>
          <w:szCs w:val="30"/>
        </w:rPr>
      </w:pP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届毕业生希望得到就业帮扶的情况调查表明，对各级人社部门组织的创业就业指导、实习以及培训希望度较高，各级各级人社部门组织的创业培训、指导服务的占比</w:t>
      </w:r>
      <w:r>
        <w:rPr>
          <w:rFonts w:ascii="仿宋_GB2312" w:eastAsia="仿宋_GB2312" w:hAnsi="仿宋" w:cs="仿宋_GB2312" w:hint="eastAsia"/>
          <w:sz w:val="30"/>
          <w:szCs w:val="30"/>
        </w:rPr>
        <w:t>87.79%</w:t>
      </w:r>
      <w:r>
        <w:rPr>
          <w:rFonts w:ascii="仿宋_GB2312" w:eastAsia="仿宋_GB2312" w:hAnsi="仿宋" w:cs="仿宋_GB2312" w:hint="eastAsia"/>
          <w:sz w:val="30"/>
          <w:szCs w:val="30"/>
        </w:rPr>
        <w:t>，各级人社部门组织的未就业毕业生实名登记及优先帮扶等的占比为</w:t>
      </w:r>
      <w:r>
        <w:rPr>
          <w:rFonts w:ascii="仿宋_GB2312" w:eastAsia="仿宋_GB2312" w:hAnsi="仿宋" w:cs="仿宋_GB2312" w:hint="eastAsia"/>
          <w:sz w:val="30"/>
          <w:szCs w:val="30"/>
        </w:rPr>
        <w:t>84.53%</w:t>
      </w:r>
      <w:r>
        <w:rPr>
          <w:rFonts w:ascii="仿宋_GB2312" w:eastAsia="仿宋_GB2312" w:hAnsi="仿宋" w:cs="仿宋_GB2312" w:hint="eastAsia"/>
          <w:sz w:val="30"/>
          <w:szCs w:val="30"/>
        </w:rPr>
        <w:t>，各级人社部门实施的就业、实习岗位推荐的占比为</w:t>
      </w:r>
      <w:r>
        <w:rPr>
          <w:rFonts w:ascii="仿宋_GB2312" w:eastAsia="仿宋_GB2312" w:hAnsi="仿宋" w:cs="仿宋_GB2312" w:hint="eastAsia"/>
          <w:sz w:val="30"/>
          <w:szCs w:val="30"/>
        </w:rPr>
        <w:t>81.21%</w:t>
      </w:r>
      <w:r>
        <w:rPr>
          <w:rFonts w:ascii="仿宋_GB2312" w:eastAsia="仿宋_GB2312" w:hAnsi="仿宋" w:cs="仿宋_GB2312" w:hint="eastAsia"/>
          <w:sz w:val="30"/>
          <w:szCs w:val="30"/>
        </w:rPr>
        <w:t>，如下图所示：</w:t>
      </w:r>
    </w:p>
    <w:p w:rsidR="00B113A3" w:rsidRDefault="00B113A3">
      <w:pPr>
        <w:spacing w:after="0" w:line="348" w:lineRule="auto"/>
        <w:jc w:val="center"/>
        <w:rPr>
          <w:rFonts w:ascii="仿宋_GB2312" w:eastAsia="仿宋_GB2312" w:hAnsi="仿宋" w:cs="仿宋_GB2312"/>
          <w:b/>
          <w:sz w:val="30"/>
          <w:szCs w:val="30"/>
        </w:rPr>
      </w:pPr>
      <w:r w:rsidRPr="00B113A3">
        <w:rPr>
          <w:rFonts w:ascii="仿宋_GB2312" w:eastAsia="仿宋_GB2312" w:hAnsi="仿宋" w:cs="仿宋_GB2312" w:hint="eastAsia"/>
          <w:b/>
          <w:sz w:val="30"/>
          <w:szCs w:val="30"/>
        </w:rPr>
        <w:object w:dxaOrig="12714" w:dyaOrig="7740">
          <v:shape id="_x0000_i1048" type="#_x0000_t75" style="width:446.25pt;height:268.5pt" o:ole="">
            <v:imagedata r:id="rId65" o:title=""/>
            <o:lock v:ext="edit" aspectratio="f"/>
          </v:shape>
          <o:OLEObject Type="Embed" ProgID="Excel.Chart.8" ShapeID="_x0000_i1048" DrawAspect="Content" ObjectID="_1551704395" r:id="rId66"/>
        </w:object>
      </w:r>
      <w:r w:rsidR="00CD6B3C">
        <w:rPr>
          <w:rFonts w:ascii="黑体" w:eastAsia="黑体" w:hAnsi="黑体" w:cs="黑体" w:hint="eastAsia"/>
          <w:b/>
          <w:sz w:val="21"/>
          <w:szCs w:val="21"/>
        </w:rPr>
        <w:t>图</w:t>
      </w:r>
      <w:r w:rsidR="00CD6B3C">
        <w:rPr>
          <w:rFonts w:ascii="黑体" w:eastAsia="黑体" w:hAnsi="黑体" w:cs="黑体" w:hint="eastAsia"/>
          <w:b/>
          <w:sz w:val="21"/>
          <w:szCs w:val="21"/>
        </w:rPr>
        <w:t>3-9  2016</w:t>
      </w:r>
      <w:r w:rsidR="00CD6B3C">
        <w:rPr>
          <w:rFonts w:ascii="黑体" w:eastAsia="黑体" w:hAnsi="黑体" w:cs="黑体" w:hint="eastAsia"/>
          <w:b/>
          <w:sz w:val="21"/>
          <w:szCs w:val="21"/>
        </w:rPr>
        <w:t>届毕业生希望得到就业帮扶的情况</w:t>
      </w:r>
    </w:p>
    <w:p w:rsidR="00B113A3" w:rsidRDefault="00CD6B3C" w:rsidP="00CC2D79">
      <w:pPr>
        <w:pStyle w:val="1"/>
        <w:spacing w:beforeLines="50" w:after="0" w:line="348" w:lineRule="auto"/>
        <w:jc w:val="left"/>
        <w:rPr>
          <w:rFonts w:ascii="黑体" w:eastAsia="黑体"/>
          <w:sz w:val="34"/>
          <w:szCs w:val="34"/>
        </w:rPr>
      </w:pPr>
      <w:bookmarkStart w:id="150" w:name="_Toc470082785"/>
      <w:bookmarkStart w:id="151" w:name="_Toc470082700"/>
      <w:bookmarkStart w:id="152" w:name="_Toc470601611"/>
      <w:bookmarkStart w:id="153" w:name="_Toc22588"/>
      <w:bookmarkStart w:id="154" w:name="_Toc438547203"/>
      <w:bookmarkStart w:id="155" w:name="_Toc438542927"/>
      <w:r>
        <w:rPr>
          <w:rFonts w:ascii="黑体" w:eastAsia="黑体" w:hint="eastAsia"/>
          <w:sz w:val="34"/>
          <w:szCs w:val="34"/>
        </w:rPr>
        <w:t>三、创业</w:t>
      </w:r>
      <w:bookmarkEnd w:id="150"/>
      <w:bookmarkEnd w:id="151"/>
      <w:r>
        <w:rPr>
          <w:rFonts w:ascii="黑体" w:eastAsia="黑体" w:hint="eastAsia"/>
          <w:sz w:val="34"/>
          <w:szCs w:val="34"/>
        </w:rPr>
        <w:t>、升学与出国出境情况</w:t>
      </w:r>
      <w:bookmarkEnd w:id="152"/>
      <w:bookmarkEnd w:id="153"/>
    </w:p>
    <w:p w:rsidR="00B113A3" w:rsidRDefault="00CD6B3C" w:rsidP="00CC2D79">
      <w:pPr>
        <w:pStyle w:val="21"/>
        <w:spacing w:beforeLines="50" w:line="348" w:lineRule="auto"/>
        <w:ind w:firstLineChars="200" w:firstLine="643"/>
        <w:rPr>
          <w:rFonts w:ascii="楷体_GB2312" w:eastAsia="楷体_GB2312" w:hAnsi="仿宋"/>
          <w:szCs w:val="32"/>
        </w:rPr>
      </w:pPr>
      <w:bookmarkStart w:id="156" w:name="_Toc470601612"/>
      <w:bookmarkStart w:id="157" w:name="_Toc16440"/>
      <w:r>
        <w:rPr>
          <w:rFonts w:ascii="楷体_GB2312" w:eastAsia="楷体_GB2312" w:hAnsi="仿宋" w:hint="eastAsia"/>
          <w:szCs w:val="32"/>
        </w:rPr>
        <w:t>（一）创业</w:t>
      </w:r>
      <w:bookmarkEnd w:id="156"/>
      <w:bookmarkEnd w:id="157"/>
    </w:p>
    <w:p w:rsidR="00B113A3" w:rsidRDefault="00CD6B3C" w:rsidP="00CC2D79">
      <w:pPr>
        <w:spacing w:beforeLines="50" w:after="0" w:line="348" w:lineRule="auto"/>
        <w:ind w:firstLineChars="200" w:firstLine="602"/>
        <w:jc w:val="both"/>
        <w:rPr>
          <w:rFonts w:ascii="仿宋_GB2312" w:eastAsia="仿宋_GB2312" w:hAnsi="仿宋" w:cs="仿宋_GB2312"/>
          <w:b/>
          <w:sz w:val="30"/>
          <w:szCs w:val="30"/>
        </w:rPr>
      </w:pPr>
      <w:bookmarkStart w:id="158" w:name="_Toc15054"/>
      <w:r>
        <w:rPr>
          <w:rFonts w:ascii="仿宋_GB2312" w:eastAsia="仿宋_GB2312" w:hAnsi="仿宋" w:cs="仿宋_GB2312" w:hint="eastAsia"/>
          <w:b/>
          <w:sz w:val="30"/>
          <w:szCs w:val="30"/>
        </w:rPr>
        <w:t>1.</w:t>
      </w:r>
      <w:r>
        <w:rPr>
          <w:rFonts w:ascii="仿宋_GB2312" w:eastAsia="仿宋_GB2312" w:hAnsi="仿宋" w:cs="仿宋_GB2312" w:hint="eastAsia"/>
          <w:b/>
          <w:sz w:val="30"/>
          <w:szCs w:val="30"/>
        </w:rPr>
        <w:t>创业意向分析</w:t>
      </w:r>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届毕业生创业意向的调查表明，接受过创新创业教育后，毕业生创业意向强烈，有意向的毕业生占比达到</w:t>
      </w:r>
      <w:r>
        <w:rPr>
          <w:rFonts w:ascii="仿宋_GB2312" w:eastAsia="仿宋_GB2312" w:hAnsi="仿宋" w:cs="仿宋_GB2312" w:hint="eastAsia"/>
          <w:sz w:val="30"/>
          <w:szCs w:val="30"/>
        </w:rPr>
        <w:t>55.26%</w:t>
      </w:r>
      <w:r>
        <w:rPr>
          <w:rFonts w:ascii="仿宋_GB2312" w:eastAsia="仿宋_GB2312" w:hAnsi="仿宋" w:cs="仿宋_GB2312" w:hint="eastAsia"/>
          <w:sz w:val="30"/>
          <w:szCs w:val="30"/>
        </w:rPr>
        <w:t>，无意向的为</w:t>
      </w:r>
      <w:r>
        <w:rPr>
          <w:rFonts w:ascii="仿宋_GB2312" w:eastAsia="仿宋_GB2312" w:hAnsi="仿宋" w:cs="仿宋_GB2312" w:hint="eastAsia"/>
          <w:sz w:val="30"/>
          <w:szCs w:val="30"/>
        </w:rPr>
        <w:t>44.74%</w:t>
      </w:r>
      <w:r>
        <w:rPr>
          <w:rFonts w:ascii="仿宋_GB2312" w:eastAsia="仿宋_GB2312" w:hAnsi="仿宋" w:cs="仿宋_GB2312" w:hint="eastAsia"/>
          <w:sz w:val="30"/>
          <w:szCs w:val="30"/>
        </w:rPr>
        <w:t>，具体如下图所示：</w:t>
      </w:r>
    </w:p>
    <w:p w:rsidR="00B113A3" w:rsidRDefault="00B113A3">
      <w:pPr>
        <w:adjustRightInd/>
        <w:snapToGrid/>
        <w:spacing w:after="0"/>
        <w:jc w:val="center"/>
        <w:rPr>
          <w:rFonts w:ascii="仿宋_GB2312" w:eastAsia="仿宋_GB2312" w:hAnsi="微软雅黑" w:cs="Tahoma"/>
          <w:b/>
          <w:color w:val="000000"/>
          <w:sz w:val="30"/>
          <w:szCs w:val="30"/>
        </w:rPr>
      </w:pPr>
      <w:r w:rsidRPr="00B113A3">
        <w:rPr>
          <w:rFonts w:ascii="仿宋_GB2312" w:eastAsia="仿宋_GB2312" w:hAnsi="微软雅黑" w:cs="Tahoma" w:hint="eastAsia"/>
          <w:b/>
          <w:color w:val="000000"/>
          <w:sz w:val="30"/>
          <w:szCs w:val="30"/>
        </w:rPr>
        <w:object w:dxaOrig="7856" w:dyaOrig="4280">
          <v:shape id="_x0000_i1049" type="#_x0000_t75" style="width:357pt;height:138.75pt" o:ole="">
            <v:imagedata r:id="rId67" o:title=""/>
            <o:lock v:ext="edit" aspectratio="f"/>
          </v:shape>
          <o:OLEObject Type="Embed" ProgID="Excel.Chart.8" ShapeID="_x0000_i1049" DrawAspect="Content" ObjectID="_1551704396" r:id="rId68"/>
        </w:object>
      </w:r>
    </w:p>
    <w:p w:rsidR="00B113A3" w:rsidRDefault="00CD6B3C">
      <w:pPr>
        <w:adjustRightInd/>
        <w:snapToGrid/>
        <w:spacing w:after="0"/>
        <w:jc w:val="center"/>
        <w:rPr>
          <w:rFonts w:ascii="仿宋_GB2312" w:eastAsia="仿宋_GB2312" w:hAnsi="仿宋" w:cs="仿宋_GB2312"/>
          <w:b/>
          <w:sz w:val="30"/>
          <w:szCs w:val="30"/>
        </w:rPr>
      </w:pPr>
      <w:r>
        <w:rPr>
          <w:rFonts w:ascii="黑体" w:eastAsia="黑体" w:hAnsi="黑体" w:cs="黑体" w:hint="eastAsia"/>
          <w:b/>
          <w:sz w:val="21"/>
          <w:szCs w:val="21"/>
        </w:rPr>
        <w:t>图</w:t>
      </w:r>
      <w:r>
        <w:rPr>
          <w:rFonts w:ascii="黑体" w:eastAsia="黑体" w:hAnsi="黑体" w:cs="黑体" w:hint="eastAsia"/>
          <w:b/>
          <w:sz w:val="21"/>
          <w:szCs w:val="21"/>
        </w:rPr>
        <w:t>3-10  2016</w:t>
      </w:r>
      <w:r>
        <w:rPr>
          <w:rFonts w:ascii="黑体" w:eastAsia="黑体" w:hAnsi="黑体" w:cs="黑体" w:hint="eastAsia"/>
          <w:b/>
          <w:sz w:val="21"/>
          <w:szCs w:val="21"/>
        </w:rPr>
        <w:t>届毕业生的创业意向</w:t>
      </w:r>
    </w:p>
    <w:p w:rsidR="00B113A3" w:rsidRDefault="00CD6B3C" w:rsidP="00CC2D79">
      <w:pPr>
        <w:spacing w:beforeLines="50" w:after="0" w:line="348" w:lineRule="auto"/>
        <w:ind w:firstLineChars="200" w:firstLine="602"/>
        <w:jc w:val="both"/>
        <w:rPr>
          <w:rFonts w:ascii="仿宋_GB2312" w:eastAsia="仿宋_GB2312" w:hAnsi="仿宋" w:cs="仿宋_GB2312"/>
          <w:b/>
          <w:sz w:val="30"/>
          <w:szCs w:val="30"/>
        </w:rPr>
      </w:pPr>
      <w:bookmarkStart w:id="159" w:name="_Toc25819"/>
      <w:r>
        <w:rPr>
          <w:rFonts w:ascii="仿宋_GB2312" w:eastAsia="仿宋_GB2312" w:hAnsi="仿宋" w:cs="仿宋_GB2312" w:hint="eastAsia"/>
          <w:b/>
          <w:sz w:val="30"/>
          <w:szCs w:val="30"/>
        </w:rPr>
        <w:lastRenderedPageBreak/>
        <w:t>2.</w:t>
      </w:r>
      <w:r>
        <w:rPr>
          <w:rFonts w:ascii="仿宋_GB2312" w:eastAsia="仿宋_GB2312" w:hAnsi="仿宋" w:cs="仿宋_GB2312" w:hint="eastAsia"/>
          <w:b/>
          <w:sz w:val="30"/>
          <w:szCs w:val="30"/>
        </w:rPr>
        <w:t>创业行业</w:t>
      </w:r>
      <w:bookmarkEnd w:id="158"/>
      <w:bookmarkEnd w:id="159"/>
    </w:p>
    <w:p w:rsidR="00B113A3" w:rsidRDefault="00CD6B3C">
      <w:pPr>
        <w:spacing w:after="0" w:line="348" w:lineRule="auto"/>
        <w:ind w:firstLineChars="200" w:firstLine="600"/>
        <w:jc w:val="both"/>
      </w:pP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届毕业生创业行业情况的调查表明，行业集中于与学校开设专业相关的行业，其中制造业最高，占比</w:t>
      </w:r>
      <w:r>
        <w:rPr>
          <w:rFonts w:ascii="仿宋_GB2312" w:eastAsia="仿宋_GB2312" w:hAnsi="仿宋" w:cs="仿宋_GB2312" w:hint="eastAsia"/>
          <w:sz w:val="30"/>
          <w:szCs w:val="30"/>
        </w:rPr>
        <w:t>21.76%</w:t>
      </w:r>
      <w:r>
        <w:rPr>
          <w:rFonts w:ascii="仿宋_GB2312" w:eastAsia="仿宋_GB2312" w:hAnsi="仿宋" w:cs="仿宋_GB2312" w:hint="eastAsia"/>
          <w:sz w:val="30"/>
          <w:szCs w:val="30"/>
        </w:rPr>
        <w:t>，信息传输、软件和信息技术服务业次之，占比为</w:t>
      </w:r>
      <w:r>
        <w:rPr>
          <w:rFonts w:ascii="仿宋_GB2312" w:eastAsia="仿宋_GB2312" w:hAnsi="仿宋" w:cs="仿宋_GB2312" w:hint="eastAsia"/>
          <w:sz w:val="30"/>
          <w:szCs w:val="30"/>
        </w:rPr>
        <w:t>17.88%</w:t>
      </w:r>
      <w:r>
        <w:rPr>
          <w:rFonts w:ascii="仿宋_GB2312" w:eastAsia="仿宋_GB2312" w:hAnsi="仿宋" w:cs="仿宋_GB2312" w:hint="eastAsia"/>
          <w:sz w:val="30"/>
          <w:szCs w:val="30"/>
        </w:rPr>
        <w:t>，建筑学占比为</w:t>
      </w:r>
      <w:r>
        <w:rPr>
          <w:rFonts w:ascii="仿宋_GB2312" w:eastAsia="仿宋_GB2312" w:hAnsi="仿宋" w:cs="仿宋_GB2312" w:hint="eastAsia"/>
          <w:sz w:val="30"/>
          <w:szCs w:val="30"/>
        </w:rPr>
        <w:t>13.76%</w:t>
      </w:r>
      <w:r>
        <w:rPr>
          <w:rFonts w:ascii="仿宋_GB2312" w:eastAsia="仿宋_GB2312" w:hAnsi="仿宋" w:cs="仿宋_GB2312" w:hint="eastAsia"/>
          <w:sz w:val="30"/>
          <w:szCs w:val="30"/>
        </w:rPr>
        <w:t>，如下图所示：</w:t>
      </w:r>
    </w:p>
    <w:p w:rsidR="00B113A3" w:rsidRDefault="00B113A3">
      <w:pPr>
        <w:spacing w:after="0" w:line="348" w:lineRule="auto"/>
        <w:jc w:val="center"/>
      </w:pPr>
      <w:r w:rsidRPr="00B113A3">
        <w:rPr>
          <w:rFonts w:ascii="仿宋_GB2312" w:eastAsia="仿宋_GB2312" w:hAnsi="仿宋" w:cs="仿宋_GB2312" w:hint="eastAsia"/>
          <w:b/>
          <w:sz w:val="30"/>
          <w:szCs w:val="30"/>
        </w:rPr>
        <w:object w:dxaOrig="12014" w:dyaOrig="8720">
          <v:shape id="_x0000_i1050" type="#_x0000_t75" style="width:442.5pt;height:300pt" o:ole="">
            <v:imagedata r:id="rId69" o:title=""/>
            <o:lock v:ext="edit" aspectratio="f"/>
          </v:shape>
          <o:OLEObject Type="Embed" ProgID="Excel.Chart.8" ShapeID="_x0000_i1050" DrawAspect="Content" ObjectID="_1551704397" r:id="rId70"/>
        </w:object>
      </w:r>
      <w:r w:rsidR="00CD6B3C">
        <w:rPr>
          <w:rFonts w:ascii="黑体" w:eastAsia="黑体" w:hAnsi="黑体" w:cs="黑体" w:hint="eastAsia"/>
          <w:b/>
          <w:sz w:val="21"/>
          <w:szCs w:val="21"/>
        </w:rPr>
        <w:t>图</w:t>
      </w:r>
      <w:r w:rsidR="00CD6B3C">
        <w:rPr>
          <w:rFonts w:ascii="黑体" w:eastAsia="黑体" w:hAnsi="黑体" w:cs="黑体" w:hint="eastAsia"/>
          <w:b/>
          <w:sz w:val="21"/>
          <w:szCs w:val="21"/>
        </w:rPr>
        <w:t>3-11  2016</w:t>
      </w:r>
      <w:r w:rsidR="00CD6B3C">
        <w:rPr>
          <w:rFonts w:ascii="黑体" w:eastAsia="黑体" w:hAnsi="黑体" w:cs="黑体" w:hint="eastAsia"/>
          <w:b/>
          <w:sz w:val="21"/>
          <w:szCs w:val="21"/>
        </w:rPr>
        <w:t>届毕业生创业行业</w:t>
      </w:r>
    </w:p>
    <w:p w:rsidR="00B113A3" w:rsidRDefault="00CD6B3C" w:rsidP="00CC2D79">
      <w:pPr>
        <w:spacing w:beforeLines="50" w:after="0" w:line="348" w:lineRule="auto"/>
        <w:ind w:firstLineChars="200" w:firstLine="602"/>
        <w:jc w:val="both"/>
        <w:rPr>
          <w:rFonts w:ascii="仿宋_GB2312" w:eastAsia="仿宋_GB2312" w:hAnsi="仿宋" w:cs="仿宋_GB2312"/>
          <w:b/>
          <w:sz w:val="30"/>
          <w:szCs w:val="30"/>
        </w:rPr>
      </w:pPr>
      <w:bookmarkStart w:id="160" w:name="_Toc18012"/>
      <w:bookmarkStart w:id="161" w:name="_Toc8180"/>
      <w:r>
        <w:rPr>
          <w:rFonts w:ascii="仿宋_GB2312" w:eastAsia="仿宋_GB2312" w:hAnsi="仿宋" w:cs="仿宋_GB2312" w:hint="eastAsia"/>
          <w:b/>
          <w:sz w:val="30"/>
          <w:szCs w:val="30"/>
        </w:rPr>
        <w:t>3.</w:t>
      </w:r>
      <w:r>
        <w:rPr>
          <w:rFonts w:ascii="仿宋_GB2312" w:eastAsia="仿宋_GB2312" w:hAnsi="仿宋" w:cs="仿宋_GB2312" w:hint="eastAsia"/>
          <w:b/>
          <w:sz w:val="30"/>
          <w:szCs w:val="30"/>
        </w:rPr>
        <w:t>自主创业的主要原因</w:t>
      </w:r>
      <w:bookmarkEnd w:id="160"/>
      <w:bookmarkEnd w:id="161"/>
    </w:p>
    <w:p w:rsidR="00B113A3" w:rsidRDefault="00CD6B3C">
      <w:pPr>
        <w:spacing w:after="0" w:line="348" w:lineRule="auto"/>
        <w:ind w:firstLineChars="200" w:firstLine="600"/>
        <w:jc w:val="both"/>
        <w:rPr>
          <w:rFonts w:ascii="仿宋_GB2312" w:eastAsia="仿宋_GB2312" w:hAnsi="仿宋" w:cs="仿宋_GB2312"/>
          <w:b/>
          <w:sz w:val="30"/>
          <w:szCs w:val="30"/>
        </w:rPr>
      </w:pP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届毕业生自主创业原因的调查表明，希望通过创业实现个人理想的比例最高，占比达到</w:t>
      </w:r>
      <w:r>
        <w:rPr>
          <w:rFonts w:ascii="仿宋_GB2312" w:eastAsia="仿宋_GB2312" w:hAnsi="仿宋" w:cs="仿宋_GB2312" w:hint="eastAsia"/>
          <w:sz w:val="30"/>
          <w:szCs w:val="30"/>
        </w:rPr>
        <w:t>78.41%</w:t>
      </w:r>
      <w:r>
        <w:rPr>
          <w:rFonts w:ascii="仿宋_GB2312" w:eastAsia="仿宋_GB2312" w:hAnsi="仿宋" w:cs="仿宋_GB2312" w:hint="eastAsia"/>
          <w:sz w:val="30"/>
          <w:szCs w:val="30"/>
        </w:rPr>
        <w:t>，其次是有好的创业项目，占比为</w:t>
      </w:r>
      <w:r>
        <w:rPr>
          <w:rFonts w:ascii="仿宋_GB2312" w:eastAsia="仿宋_GB2312" w:hAnsi="仿宋" w:cs="仿宋_GB2312" w:hint="eastAsia"/>
          <w:sz w:val="30"/>
          <w:szCs w:val="30"/>
        </w:rPr>
        <w:t>72.65%</w:t>
      </w:r>
      <w:r>
        <w:rPr>
          <w:rFonts w:ascii="仿宋_GB2312" w:eastAsia="仿宋_GB2312" w:hAnsi="仿宋" w:cs="仿宋_GB2312" w:hint="eastAsia"/>
          <w:sz w:val="30"/>
          <w:szCs w:val="30"/>
        </w:rPr>
        <w:t>，再次是对创业充满兴趣、激情，占比为</w:t>
      </w:r>
      <w:r>
        <w:rPr>
          <w:rFonts w:ascii="仿宋_GB2312" w:eastAsia="仿宋_GB2312" w:hAnsi="仿宋" w:cs="仿宋_GB2312" w:hint="eastAsia"/>
          <w:sz w:val="30"/>
          <w:szCs w:val="30"/>
        </w:rPr>
        <w:t>56.71%</w:t>
      </w:r>
      <w:r>
        <w:rPr>
          <w:rFonts w:ascii="仿宋_GB2312" w:eastAsia="仿宋_GB2312" w:hAnsi="仿宋" w:cs="仿宋_GB2312" w:hint="eastAsia"/>
          <w:sz w:val="30"/>
          <w:szCs w:val="30"/>
        </w:rPr>
        <w:t>，如下图所示：</w:t>
      </w:r>
    </w:p>
    <w:p w:rsidR="00B113A3" w:rsidRDefault="00B113A3">
      <w:pPr>
        <w:jc w:val="center"/>
      </w:pPr>
      <w:r>
        <w:rPr>
          <w:rFonts w:hint="eastAsia"/>
        </w:rPr>
        <w:object w:dxaOrig="11095" w:dyaOrig="3960">
          <v:shape id="_x0000_i1051" type="#_x0000_t75" style="width:417pt;height:141.75pt" o:ole="">
            <v:imagedata r:id="rId71" o:title=""/>
            <o:lock v:ext="edit" aspectratio="f"/>
          </v:shape>
          <o:OLEObject Type="Embed" ProgID="Excel.Chart.8" ShapeID="_x0000_i1051" DrawAspect="Content" ObjectID="_1551704398" r:id="rId72"/>
        </w:object>
      </w:r>
    </w:p>
    <w:p w:rsidR="00B113A3" w:rsidRDefault="00CD6B3C">
      <w:pPr>
        <w:jc w:val="center"/>
        <w:rPr>
          <w:rFonts w:ascii="黑体" w:eastAsia="黑体" w:hAnsi="黑体" w:cs="黑体"/>
          <w:sz w:val="21"/>
          <w:szCs w:val="21"/>
        </w:rPr>
      </w:pPr>
      <w:r>
        <w:rPr>
          <w:rFonts w:ascii="黑体" w:eastAsia="黑体" w:hAnsi="黑体" w:cs="黑体" w:hint="eastAsia"/>
          <w:b/>
          <w:sz w:val="21"/>
          <w:szCs w:val="21"/>
        </w:rPr>
        <w:t>图</w:t>
      </w:r>
      <w:r>
        <w:rPr>
          <w:rFonts w:ascii="黑体" w:eastAsia="黑体" w:hAnsi="黑体" w:cs="黑体" w:hint="eastAsia"/>
          <w:b/>
          <w:sz w:val="21"/>
          <w:szCs w:val="21"/>
        </w:rPr>
        <w:t>3-12  2016</w:t>
      </w:r>
      <w:r>
        <w:rPr>
          <w:rFonts w:ascii="黑体" w:eastAsia="黑体" w:hAnsi="黑体" w:cs="黑体" w:hint="eastAsia"/>
          <w:b/>
          <w:sz w:val="21"/>
          <w:szCs w:val="21"/>
        </w:rPr>
        <w:t>届毕业生自主创业原因</w:t>
      </w:r>
    </w:p>
    <w:p w:rsidR="00B113A3" w:rsidRDefault="00CD6B3C">
      <w:pPr>
        <w:ind w:firstLine="602"/>
        <w:jc w:val="both"/>
        <w:rPr>
          <w:rFonts w:ascii="仿宋_GB2312" w:eastAsia="仿宋_GB2312" w:hAnsi="仿宋" w:cs="仿宋_GB2312"/>
          <w:b/>
          <w:sz w:val="30"/>
          <w:szCs w:val="30"/>
        </w:rPr>
      </w:pPr>
      <w:r>
        <w:rPr>
          <w:rFonts w:ascii="仿宋_GB2312" w:eastAsia="仿宋_GB2312" w:hAnsi="仿宋" w:cs="仿宋_GB2312" w:hint="eastAsia"/>
          <w:b/>
          <w:sz w:val="30"/>
          <w:szCs w:val="30"/>
        </w:rPr>
        <w:t>4.</w:t>
      </w:r>
      <w:r>
        <w:rPr>
          <w:rFonts w:ascii="仿宋_GB2312" w:eastAsia="仿宋_GB2312" w:hAnsi="仿宋" w:cs="仿宋_GB2312" w:hint="eastAsia"/>
          <w:b/>
          <w:sz w:val="30"/>
          <w:szCs w:val="30"/>
        </w:rPr>
        <w:t>创业资金</w:t>
      </w:r>
    </w:p>
    <w:p w:rsidR="00B113A3" w:rsidRDefault="00CD6B3C">
      <w:pPr>
        <w:spacing w:line="348" w:lineRule="auto"/>
        <w:ind w:firstLine="602"/>
        <w:jc w:val="both"/>
        <w:rPr>
          <w:rFonts w:ascii="仿宋_GB2312" w:eastAsia="仿宋_GB2312" w:hAnsi="仿宋" w:cs="仿宋_GB2312"/>
          <w:b/>
          <w:sz w:val="30"/>
          <w:szCs w:val="30"/>
        </w:rPr>
      </w:pP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届毕业生创业资金进行调查，表明：父母亲友的支持比例最高，占比达到</w:t>
      </w:r>
      <w:r>
        <w:rPr>
          <w:rFonts w:ascii="仿宋_GB2312" w:eastAsia="仿宋_GB2312" w:hAnsi="仿宋" w:cs="仿宋_GB2312" w:hint="eastAsia"/>
          <w:sz w:val="30"/>
          <w:szCs w:val="30"/>
        </w:rPr>
        <w:t>54.44%</w:t>
      </w:r>
      <w:r>
        <w:rPr>
          <w:rFonts w:ascii="仿宋_GB2312" w:eastAsia="仿宋_GB2312" w:hAnsi="仿宋" w:cs="仿宋_GB2312" w:hint="eastAsia"/>
          <w:sz w:val="30"/>
          <w:szCs w:val="30"/>
        </w:rPr>
        <w:t>，其次是银行及其他金融机构贷款，占比为</w:t>
      </w:r>
      <w:r>
        <w:rPr>
          <w:rFonts w:ascii="仿宋_GB2312" w:eastAsia="仿宋_GB2312" w:hAnsi="仿宋" w:cs="仿宋_GB2312" w:hint="eastAsia"/>
          <w:sz w:val="30"/>
          <w:szCs w:val="30"/>
        </w:rPr>
        <w:t>48.52%</w:t>
      </w:r>
      <w:r>
        <w:rPr>
          <w:rFonts w:ascii="仿宋_GB2312" w:eastAsia="仿宋_GB2312" w:hAnsi="仿宋" w:cs="仿宋_GB2312" w:hint="eastAsia"/>
          <w:sz w:val="30"/>
          <w:szCs w:val="30"/>
        </w:rPr>
        <w:t>，再次是个人赚取，占比为</w:t>
      </w:r>
      <w:r>
        <w:rPr>
          <w:rFonts w:ascii="仿宋_GB2312" w:eastAsia="仿宋_GB2312" w:hAnsi="仿宋" w:cs="仿宋_GB2312" w:hint="eastAsia"/>
          <w:sz w:val="30"/>
          <w:szCs w:val="30"/>
        </w:rPr>
        <w:t>33.33%</w:t>
      </w:r>
      <w:r>
        <w:rPr>
          <w:rFonts w:ascii="仿宋_GB2312" w:eastAsia="仿宋_GB2312" w:hAnsi="仿宋" w:cs="仿宋_GB2312" w:hint="eastAsia"/>
          <w:sz w:val="30"/>
          <w:szCs w:val="30"/>
        </w:rPr>
        <w:t>，如下图所示：</w:t>
      </w:r>
    </w:p>
    <w:p w:rsidR="00B113A3" w:rsidRDefault="00B113A3">
      <w:pPr>
        <w:jc w:val="center"/>
        <w:rPr>
          <w:rFonts w:ascii="仿宋_GB2312" w:eastAsia="仿宋_GB2312" w:hAnsi="仿宋" w:cs="仿宋_GB2312"/>
          <w:b/>
          <w:sz w:val="30"/>
          <w:szCs w:val="30"/>
        </w:rPr>
      </w:pPr>
      <w:r w:rsidRPr="00B113A3">
        <w:rPr>
          <w:rFonts w:ascii="仿宋_GB2312" w:eastAsia="仿宋_GB2312" w:hAnsi="仿宋" w:cs="仿宋_GB2312" w:hint="eastAsia"/>
          <w:b/>
          <w:sz w:val="30"/>
          <w:szCs w:val="30"/>
        </w:rPr>
        <w:object w:dxaOrig="11074" w:dyaOrig="4460">
          <v:shape id="_x0000_i1052" type="#_x0000_t75" style="width:416.25pt;height:168pt" o:ole="">
            <v:imagedata r:id="rId73" o:title=""/>
            <o:lock v:ext="edit" aspectratio="f"/>
          </v:shape>
          <o:OLEObject Type="Embed" ProgID="Excel.Chart.8" ShapeID="_x0000_i1052" DrawAspect="Content" ObjectID="_1551704399" r:id="rId74"/>
        </w:object>
      </w:r>
    </w:p>
    <w:p w:rsidR="00B113A3" w:rsidRDefault="00CD6B3C">
      <w:pPr>
        <w:jc w:val="center"/>
        <w:rPr>
          <w:rFonts w:ascii="黑体" w:eastAsia="黑体" w:hAnsi="黑体" w:cs="黑体"/>
          <w:b/>
          <w:sz w:val="21"/>
          <w:szCs w:val="21"/>
        </w:rPr>
      </w:pPr>
      <w:r>
        <w:rPr>
          <w:rFonts w:ascii="黑体" w:eastAsia="黑体" w:hAnsi="黑体" w:cs="黑体" w:hint="eastAsia"/>
          <w:b/>
          <w:sz w:val="21"/>
          <w:szCs w:val="21"/>
        </w:rPr>
        <w:t>图</w:t>
      </w:r>
      <w:r>
        <w:rPr>
          <w:rFonts w:ascii="黑体" w:eastAsia="黑体" w:hAnsi="黑体" w:cs="黑体" w:hint="eastAsia"/>
          <w:b/>
          <w:sz w:val="21"/>
          <w:szCs w:val="21"/>
        </w:rPr>
        <w:t>3-13  2016</w:t>
      </w:r>
      <w:r>
        <w:rPr>
          <w:rFonts w:ascii="黑体" w:eastAsia="黑体" w:hAnsi="黑体" w:cs="黑体" w:hint="eastAsia"/>
          <w:b/>
          <w:sz w:val="21"/>
          <w:szCs w:val="21"/>
        </w:rPr>
        <w:t>届毕业生创业资金</w:t>
      </w:r>
    </w:p>
    <w:p w:rsidR="00B113A3" w:rsidRDefault="00CD6B3C">
      <w:pPr>
        <w:tabs>
          <w:tab w:val="left" w:pos="440"/>
        </w:tabs>
        <w:jc w:val="both"/>
        <w:rPr>
          <w:rFonts w:ascii="仿宋_GB2312" w:eastAsia="仿宋_GB2312" w:hAnsi="仿宋" w:cs="仿宋_GB2312"/>
          <w:b/>
          <w:sz w:val="30"/>
          <w:szCs w:val="30"/>
        </w:rPr>
      </w:pPr>
      <w:r>
        <w:rPr>
          <w:rFonts w:ascii="仿宋_GB2312" w:eastAsia="仿宋_GB2312" w:hAnsi="仿宋" w:cs="仿宋_GB2312" w:hint="eastAsia"/>
          <w:b/>
          <w:sz w:val="30"/>
          <w:szCs w:val="30"/>
        </w:rPr>
        <w:t xml:space="preserve">    5.</w:t>
      </w:r>
      <w:r>
        <w:rPr>
          <w:rFonts w:ascii="仿宋_GB2312" w:eastAsia="仿宋_GB2312" w:hAnsi="仿宋" w:cs="仿宋_GB2312" w:hint="eastAsia"/>
          <w:b/>
          <w:sz w:val="30"/>
          <w:szCs w:val="30"/>
        </w:rPr>
        <w:t>创业准备过程中，遇到的困难</w:t>
      </w:r>
    </w:p>
    <w:p w:rsidR="00B113A3" w:rsidRDefault="00CD6B3C">
      <w:pPr>
        <w:spacing w:line="348" w:lineRule="auto"/>
        <w:ind w:firstLine="602"/>
        <w:jc w:val="both"/>
        <w:rPr>
          <w:rFonts w:ascii="仿宋_GB2312" w:eastAsia="仿宋_GB2312" w:hAnsi="仿宋" w:cs="仿宋_GB2312"/>
          <w:b/>
          <w:sz w:val="30"/>
          <w:szCs w:val="30"/>
        </w:rPr>
      </w:pP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届毕业生创业准备过程中，遇到的困难进行调查，表明：创业团队组建比例最高，占比达到</w:t>
      </w:r>
      <w:r>
        <w:rPr>
          <w:rFonts w:ascii="仿宋_GB2312" w:eastAsia="仿宋_GB2312" w:hAnsi="仿宋" w:cs="仿宋_GB2312" w:hint="eastAsia"/>
          <w:sz w:val="30"/>
          <w:szCs w:val="30"/>
        </w:rPr>
        <w:t>72.03%</w:t>
      </w:r>
      <w:r>
        <w:rPr>
          <w:rFonts w:ascii="仿宋_GB2312" w:eastAsia="仿宋_GB2312" w:hAnsi="仿宋" w:cs="仿宋_GB2312" w:hint="eastAsia"/>
          <w:sz w:val="30"/>
          <w:szCs w:val="30"/>
        </w:rPr>
        <w:t>，其次是资金筹措，占比为</w:t>
      </w:r>
      <w:r>
        <w:rPr>
          <w:rFonts w:ascii="仿宋_GB2312" w:eastAsia="仿宋_GB2312" w:hAnsi="仿宋" w:cs="仿宋_GB2312" w:hint="eastAsia"/>
          <w:sz w:val="30"/>
          <w:szCs w:val="30"/>
        </w:rPr>
        <w:t>63.62%</w:t>
      </w:r>
      <w:r>
        <w:rPr>
          <w:rFonts w:ascii="仿宋_GB2312" w:eastAsia="仿宋_GB2312" w:hAnsi="仿宋" w:cs="仿宋_GB2312" w:hint="eastAsia"/>
          <w:sz w:val="30"/>
          <w:szCs w:val="30"/>
        </w:rPr>
        <w:t>，再次是创业项目选取，占比为</w:t>
      </w:r>
      <w:r>
        <w:rPr>
          <w:rFonts w:ascii="仿宋_GB2312" w:eastAsia="仿宋_GB2312" w:hAnsi="仿宋" w:cs="仿宋_GB2312" w:hint="eastAsia"/>
          <w:sz w:val="30"/>
          <w:szCs w:val="30"/>
        </w:rPr>
        <w:t>58.11%</w:t>
      </w:r>
      <w:r>
        <w:rPr>
          <w:rFonts w:ascii="仿宋_GB2312" w:eastAsia="仿宋_GB2312" w:hAnsi="仿宋" w:cs="仿宋_GB2312" w:hint="eastAsia"/>
          <w:sz w:val="30"/>
          <w:szCs w:val="30"/>
        </w:rPr>
        <w:t>，如下图所示：</w:t>
      </w:r>
    </w:p>
    <w:p w:rsidR="00B113A3" w:rsidRDefault="00B113A3">
      <w:pPr>
        <w:tabs>
          <w:tab w:val="left" w:pos="440"/>
        </w:tabs>
        <w:jc w:val="center"/>
        <w:rPr>
          <w:rFonts w:ascii="仿宋_GB2312" w:eastAsia="仿宋_GB2312" w:hAnsi="仿宋" w:cs="仿宋_GB2312"/>
          <w:b/>
          <w:sz w:val="30"/>
          <w:szCs w:val="30"/>
        </w:rPr>
      </w:pPr>
      <w:r w:rsidRPr="00B113A3">
        <w:rPr>
          <w:rFonts w:ascii="仿宋_GB2312" w:eastAsia="仿宋_GB2312" w:hAnsi="仿宋" w:cs="仿宋_GB2312" w:hint="eastAsia"/>
          <w:b/>
          <w:sz w:val="30"/>
          <w:szCs w:val="30"/>
        </w:rPr>
        <w:object w:dxaOrig="11095" w:dyaOrig="4460">
          <v:shape id="_x0000_i1053" type="#_x0000_t75" style="width:417pt;height:147.75pt" o:ole="">
            <v:imagedata r:id="rId75" o:title=""/>
            <o:lock v:ext="edit" aspectratio="f"/>
          </v:shape>
          <o:OLEObject Type="Embed" ProgID="Excel.Chart.8" ShapeID="_x0000_i1053" DrawAspect="Content" ObjectID="_1551704400" r:id="rId76"/>
        </w:object>
      </w:r>
    </w:p>
    <w:p w:rsidR="00B113A3" w:rsidRDefault="00CD6B3C">
      <w:pPr>
        <w:tabs>
          <w:tab w:val="left" w:pos="440"/>
        </w:tabs>
        <w:jc w:val="center"/>
        <w:rPr>
          <w:rFonts w:ascii="仿宋_GB2312" w:eastAsia="仿宋_GB2312" w:hAnsi="仿宋" w:cs="仿宋_GB2312"/>
          <w:b/>
          <w:sz w:val="30"/>
          <w:szCs w:val="30"/>
        </w:rPr>
      </w:pPr>
      <w:r>
        <w:rPr>
          <w:rFonts w:ascii="黑体" w:eastAsia="黑体" w:hAnsi="黑体" w:cs="黑体" w:hint="eastAsia"/>
          <w:b/>
          <w:sz w:val="21"/>
          <w:szCs w:val="21"/>
        </w:rPr>
        <w:t>图</w:t>
      </w:r>
      <w:r>
        <w:rPr>
          <w:rFonts w:ascii="黑体" w:eastAsia="黑体" w:hAnsi="黑体" w:cs="黑体" w:hint="eastAsia"/>
          <w:b/>
          <w:sz w:val="21"/>
          <w:szCs w:val="21"/>
        </w:rPr>
        <w:t>3-14  2016</w:t>
      </w:r>
      <w:r>
        <w:rPr>
          <w:rFonts w:ascii="黑体" w:eastAsia="黑体" w:hAnsi="黑体" w:cs="黑体" w:hint="eastAsia"/>
          <w:b/>
          <w:sz w:val="21"/>
          <w:szCs w:val="21"/>
        </w:rPr>
        <w:t>届毕业生创业准备中遇到的困难</w:t>
      </w:r>
    </w:p>
    <w:p w:rsidR="00B113A3" w:rsidRDefault="00CD6B3C">
      <w:pPr>
        <w:tabs>
          <w:tab w:val="left" w:pos="440"/>
        </w:tabs>
        <w:ind w:firstLine="602"/>
        <w:jc w:val="both"/>
        <w:rPr>
          <w:rFonts w:ascii="仿宋_GB2312" w:eastAsia="仿宋_GB2312" w:hAnsi="仿宋" w:cs="仿宋_GB2312"/>
          <w:b/>
          <w:sz w:val="30"/>
          <w:szCs w:val="30"/>
        </w:rPr>
      </w:pPr>
      <w:r>
        <w:rPr>
          <w:rFonts w:ascii="仿宋_GB2312" w:eastAsia="仿宋_GB2312" w:hAnsi="仿宋" w:cs="仿宋_GB2312" w:hint="eastAsia"/>
          <w:b/>
          <w:sz w:val="30"/>
          <w:szCs w:val="30"/>
        </w:rPr>
        <w:t>6.</w:t>
      </w:r>
      <w:r>
        <w:rPr>
          <w:rFonts w:ascii="仿宋_GB2312" w:eastAsia="仿宋_GB2312" w:hAnsi="仿宋" w:cs="仿宋_GB2312" w:hint="eastAsia"/>
          <w:b/>
          <w:sz w:val="30"/>
          <w:szCs w:val="30"/>
        </w:rPr>
        <w:t>对创业起到关键影响的因素</w:t>
      </w:r>
    </w:p>
    <w:p w:rsidR="00B113A3" w:rsidRDefault="00CD6B3C">
      <w:pPr>
        <w:spacing w:line="348" w:lineRule="auto"/>
        <w:ind w:firstLine="602"/>
        <w:jc w:val="both"/>
        <w:rPr>
          <w:rFonts w:ascii="仿宋_GB2312" w:eastAsia="仿宋_GB2312" w:hAnsi="仿宋" w:cs="仿宋_GB2312"/>
          <w:b/>
          <w:sz w:val="30"/>
          <w:szCs w:val="30"/>
        </w:rPr>
      </w:pP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届毕业生创业起关键影响的因素进行调查，表明：团队比例最高，占比达到</w:t>
      </w:r>
      <w:r>
        <w:rPr>
          <w:rFonts w:ascii="仿宋_GB2312" w:eastAsia="仿宋_GB2312" w:hAnsi="仿宋" w:cs="仿宋_GB2312" w:hint="eastAsia"/>
          <w:sz w:val="30"/>
          <w:szCs w:val="30"/>
        </w:rPr>
        <w:t>74.87%</w:t>
      </w:r>
      <w:r>
        <w:rPr>
          <w:rFonts w:ascii="仿宋_GB2312" w:eastAsia="仿宋_GB2312" w:hAnsi="仿宋" w:cs="仿宋_GB2312" w:hint="eastAsia"/>
          <w:sz w:val="30"/>
          <w:szCs w:val="30"/>
        </w:rPr>
        <w:t>，其次是项目或技术，占比为</w:t>
      </w:r>
      <w:r>
        <w:rPr>
          <w:rFonts w:ascii="仿宋_GB2312" w:eastAsia="仿宋_GB2312" w:hAnsi="仿宋" w:cs="仿宋_GB2312" w:hint="eastAsia"/>
          <w:sz w:val="30"/>
          <w:szCs w:val="30"/>
        </w:rPr>
        <w:t>65.98%</w:t>
      </w:r>
      <w:r>
        <w:rPr>
          <w:rFonts w:ascii="仿宋_GB2312" w:eastAsia="仿宋_GB2312" w:hAnsi="仿宋" w:cs="仿宋_GB2312" w:hint="eastAsia"/>
          <w:sz w:val="30"/>
          <w:szCs w:val="30"/>
        </w:rPr>
        <w:t>，再次是资金，占比为</w:t>
      </w:r>
      <w:r>
        <w:rPr>
          <w:rFonts w:ascii="仿宋_GB2312" w:eastAsia="仿宋_GB2312" w:hAnsi="仿宋" w:cs="仿宋_GB2312" w:hint="eastAsia"/>
          <w:sz w:val="30"/>
          <w:szCs w:val="30"/>
        </w:rPr>
        <w:t>57.45%</w:t>
      </w:r>
      <w:r>
        <w:rPr>
          <w:rFonts w:ascii="仿宋_GB2312" w:eastAsia="仿宋_GB2312" w:hAnsi="仿宋" w:cs="仿宋_GB2312" w:hint="eastAsia"/>
          <w:sz w:val="30"/>
          <w:szCs w:val="30"/>
        </w:rPr>
        <w:t>，如下图所示：</w:t>
      </w:r>
    </w:p>
    <w:p w:rsidR="00B113A3" w:rsidRDefault="00B113A3">
      <w:pPr>
        <w:tabs>
          <w:tab w:val="left" w:pos="440"/>
        </w:tabs>
        <w:jc w:val="center"/>
        <w:rPr>
          <w:rFonts w:ascii="仿宋_GB2312" w:eastAsia="仿宋_GB2312" w:hAnsi="仿宋" w:cs="仿宋_GB2312"/>
          <w:b/>
          <w:sz w:val="30"/>
          <w:szCs w:val="30"/>
        </w:rPr>
      </w:pPr>
      <w:r w:rsidRPr="00B113A3">
        <w:rPr>
          <w:rFonts w:ascii="仿宋_GB2312" w:eastAsia="仿宋_GB2312" w:hAnsi="仿宋" w:cs="仿宋_GB2312" w:hint="eastAsia"/>
          <w:b/>
          <w:sz w:val="30"/>
          <w:szCs w:val="30"/>
        </w:rPr>
        <w:object w:dxaOrig="11095" w:dyaOrig="5580">
          <v:shape id="_x0000_i1054" type="#_x0000_t75" style="width:417pt;height:201pt" o:ole="">
            <v:imagedata r:id="rId77" o:title=""/>
            <o:lock v:ext="edit" aspectratio="f"/>
          </v:shape>
          <o:OLEObject Type="Embed" ProgID="Excel.Chart.8" ShapeID="_x0000_i1054" DrawAspect="Content" ObjectID="_1551704401" r:id="rId78"/>
        </w:object>
      </w:r>
    </w:p>
    <w:p w:rsidR="00B113A3" w:rsidRDefault="00CD6B3C">
      <w:pPr>
        <w:tabs>
          <w:tab w:val="left" w:pos="440"/>
        </w:tabs>
        <w:jc w:val="center"/>
        <w:rPr>
          <w:rFonts w:ascii="仿宋_GB2312" w:eastAsia="仿宋_GB2312" w:hAnsi="仿宋" w:cs="仿宋_GB2312"/>
          <w:b/>
          <w:sz w:val="30"/>
          <w:szCs w:val="30"/>
        </w:rPr>
      </w:pPr>
      <w:r>
        <w:rPr>
          <w:rFonts w:ascii="黑体" w:eastAsia="黑体" w:hAnsi="黑体" w:cs="黑体" w:hint="eastAsia"/>
          <w:b/>
          <w:sz w:val="21"/>
          <w:szCs w:val="21"/>
        </w:rPr>
        <w:t>图</w:t>
      </w:r>
      <w:r>
        <w:rPr>
          <w:rFonts w:ascii="黑体" w:eastAsia="黑体" w:hAnsi="黑体" w:cs="黑体" w:hint="eastAsia"/>
          <w:b/>
          <w:sz w:val="21"/>
          <w:szCs w:val="21"/>
        </w:rPr>
        <w:t>3-15  2016</w:t>
      </w:r>
      <w:r>
        <w:rPr>
          <w:rFonts w:ascii="黑体" w:eastAsia="黑体" w:hAnsi="黑体" w:cs="黑体" w:hint="eastAsia"/>
          <w:b/>
          <w:sz w:val="21"/>
          <w:szCs w:val="21"/>
        </w:rPr>
        <w:t>届毕业生创业准备中遇到的困难</w:t>
      </w:r>
    </w:p>
    <w:p w:rsidR="00B113A3" w:rsidRDefault="00CD6B3C">
      <w:pPr>
        <w:tabs>
          <w:tab w:val="left" w:pos="440"/>
        </w:tabs>
        <w:jc w:val="both"/>
        <w:rPr>
          <w:rFonts w:ascii="仿宋_GB2312" w:eastAsia="仿宋_GB2312" w:hAnsi="仿宋" w:cs="仿宋_GB2312"/>
          <w:b/>
          <w:sz w:val="30"/>
          <w:szCs w:val="30"/>
        </w:rPr>
      </w:pPr>
      <w:r>
        <w:rPr>
          <w:rFonts w:ascii="仿宋_GB2312" w:eastAsia="仿宋_GB2312" w:hAnsi="仿宋" w:cs="仿宋_GB2312" w:hint="eastAsia"/>
          <w:b/>
          <w:sz w:val="30"/>
          <w:szCs w:val="30"/>
        </w:rPr>
        <w:t xml:space="preserve">    7.</w:t>
      </w:r>
      <w:r>
        <w:rPr>
          <w:rFonts w:ascii="仿宋_GB2312" w:eastAsia="仿宋_GB2312" w:hAnsi="仿宋" w:cs="仿宋_GB2312" w:hint="eastAsia"/>
          <w:b/>
          <w:sz w:val="30"/>
          <w:szCs w:val="30"/>
        </w:rPr>
        <w:t>创业所需知识与能力</w:t>
      </w:r>
    </w:p>
    <w:p w:rsidR="00B113A3" w:rsidRDefault="00CD6B3C">
      <w:pPr>
        <w:tabs>
          <w:tab w:val="left" w:pos="440"/>
        </w:tabs>
        <w:spacing w:line="348" w:lineRule="auto"/>
        <w:jc w:val="both"/>
        <w:rPr>
          <w:rFonts w:ascii="仿宋_GB2312" w:eastAsia="仿宋_GB2312" w:hAnsi="仿宋" w:cs="仿宋_GB2312"/>
          <w:b/>
          <w:sz w:val="30"/>
          <w:szCs w:val="30"/>
        </w:rPr>
      </w:pPr>
      <w:r>
        <w:rPr>
          <w:rFonts w:ascii="仿宋_GB2312" w:eastAsia="仿宋_GB2312" w:hAnsi="仿宋" w:cs="仿宋_GB2312" w:hint="eastAsia"/>
          <w:color w:val="C00000"/>
          <w:sz w:val="30"/>
          <w:szCs w:val="30"/>
        </w:rPr>
        <w:t xml:space="preserve">   </w:t>
      </w:r>
      <w:r>
        <w:rPr>
          <w:rFonts w:ascii="仿宋_GB2312" w:eastAsia="仿宋_GB2312" w:hAnsi="仿宋" w:cs="仿宋_GB2312" w:hint="eastAsia"/>
          <w:sz w:val="30"/>
          <w:szCs w:val="30"/>
        </w:rPr>
        <w:t xml:space="preserve"> </w:t>
      </w: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届毕业生创业所需知识与能力进行调查，表明：组织管</w:t>
      </w:r>
      <w:r>
        <w:rPr>
          <w:rFonts w:ascii="仿宋_GB2312" w:eastAsia="仿宋_GB2312" w:hAnsi="仿宋" w:cs="仿宋_GB2312" w:hint="eastAsia"/>
          <w:sz w:val="30"/>
          <w:szCs w:val="30"/>
        </w:rPr>
        <w:t>理能力比例最高，占比达到</w:t>
      </w:r>
      <w:r>
        <w:rPr>
          <w:rFonts w:ascii="仿宋_GB2312" w:eastAsia="仿宋_GB2312" w:hAnsi="仿宋" w:cs="仿宋_GB2312" w:hint="eastAsia"/>
          <w:sz w:val="30"/>
          <w:szCs w:val="30"/>
        </w:rPr>
        <w:t>81.33%</w:t>
      </w:r>
      <w:r>
        <w:rPr>
          <w:rFonts w:ascii="仿宋_GB2312" w:eastAsia="仿宋_GB2312" w:hAnsi="仿宋" w:cs="仿宋_GB2312" w:hint="eastAsia"/>
          <w:sz w:val="30"/>
          <w:szCs w:val="30"/>
        </w:rPr>
        <w:t>，其次是思考、分析和解决问题</w:t>
      </w:r>
      <w:r>
        <w:rPr>
          <w:rFonts w:ascii="仿宋_GB2312" w:eastAsia="仿宋_GB2312" w:hAnsi="仿宋" w:cs="仿宋_GB2312" w:hint="eastAsia"/>
          <w:sz w:val="30"/>
          <w:szCs w:val="30"/>
        </w:rPr>
        <w:lastRenderedPageBreak/>
        <w:t>的能力，占比为</w:t>
      </w:r>
      <w:r>
        <w:rPr>
          <w:rFonts w:ascii="仿宋_GB2312" w:eastAsia="仿宋_GB2312" w:hAnsi="仿宋" w:cs="仿宋_GB2312" w:hint="eastAsia"/>
          <w:sz w:val="30"/>
          <w:szCs w:val="30"/>
        </w:rPr>
        <w:t>77.89%</w:t>
      </w:r>
      <w:r>
        <w:rPr>
          <w:rFonts w:ascii="仿宋_GB2312" w:eastAsia="仿宋_GB2312" w:hAnsi="仿宋" w:cs="仿宋_GB2312" w:hint="eastAsia"/>
          <w:sz w:val="30"/>
          <w:szCs w:val="30"/>
        </w:rPr>
        <w:t>，再次是学习及获取信息能力，占比为</w:t>
      </w:r>
      <w:r>
        <w:rPr>
          <w:rFonts w:ascii="仿宋_GB2312" w:eastAsia="仿宋_GB2312" w:hAnsi="仿宋" w:cs="仿宋_GB2312" w:hint="eastAsia"/>
          <w:sz w:val="30"/>
          <w:szCs w:val="30"/>
        </w:rPr>
        <w:t>71.25%</w:t>
      </w:r>
      <w:r>
        <w:rPr>
          <w:rFonts w:ascii="仿宋_GB2312" w:eastAsia="仿宋_GB2312" w:hAnsi="仿宋" w:cs="仿宋_GB2312" w:hint="eastAsia"/>
          <w:sz w:val="30"/>
          <w:szCs w:val="30"/>
        </w:rPr>
        <w:t>，如下图所示：</w:t>
      </w:r>
    </w:p>
    <w:p w:rsidR="00B113A3" w:rsidRDefault="00B113A3">
      <w:pPr>
        <w:tabs>
          <w:tab w:val="left" w:pos="440"/>
        </w:tabs>
        <w:jc w:val="center"/>
        <w:rPr>
          <w:rFonts w:ascii="仿宋_GB2312" w:eastAsia="仿宋_GB2312" w:hAnsi="仿宋" w:cs="仿宋_GB2312"/>
          <w:b/>
          <w:sz w:val="30"/>
          <w:szCs w:val="30"/>
        </w:rPr>
      </w:pPr>
      <w:r w:rsidRPr="00B113A3">
        <w:rPr>
          <w:rFonts w:ascii="仿宋_GB2312" w:eastAsia="仿宋_GB2312" w:hAnsi="仿宋" w:cs="仿宋_GB2312" w:hint="eastAsia"/>
          <w:b/>
          <w:sz w:val="30"/>
          <w:szCs w:val="30"/>
        </w:rPr>
        <w:object w:dxaOrig="11115" w:dyaOrig="7600">
          <v:shape id="_x0000_i1055" type="#_x0000_t75" style="width:417.75pt;height:293.25pt" o:ole="">
            <v:imagedata r:id="rId79" o:title=""/>
            <o:lock v:ext="edit" aspectratio="f"/>
          </v:shape>
          <o:OLEObject Type="Embed" ProgID="Excel.Chart.8" ShapeID="_x0000_i1055" DrawAspect="Content" ObjectID="_1551704402" r:id="rId80"/>
        </w:object>
      </w:r>
    </w:p>
    <w:p w:rsidR="00B113A3" w:rsidRDefault="00CD6B3C">
      <w:pPr>
        <w:tabs>
          <w:tab w:val="left" w:pos="440"/>
        </w:tabs>
        <w:jc w:val="center"/>
        <w:rPr>
          <w:rFonts w:ascii="仿宋_GB2312" w:eastAsia="仿宋_GB2312" w:hAnsi="仿宋" w:cs="仿宋_GB2312"/>
          <w:b/>
          <w:sz w:val="30"/>
          <w:szCs w:val="30"/>
        </w:rPr>
      </w:pPr>
      <w:r>
        <w:rPr>
          <w:rFonts w:ascii="黑体" w:eastAsia="黑体" w:hAnsi="黑体" w:cs="黑体" w:hint="eastAsia"/>
          <w:b/>
          <w:sz w:val="21"/>
          <w:szCs w:val="21"/>
        </w:rPr>
        <w:t>图</w:t>
      </w:r>
      <w:r>
        <w:rPr>
          <w:rFonts w:ascii="黑体" w:eastAsia="黑体" w:hAnsi="黑体" w:cs="黑体" w:hint="eastAsia"/>
          <w:b/>
          <w:sz w:val="21"/>
          <w:szCs w:val="21"/>
        </w:rPr>
        <w:t>3-16  2016</w:t>
      </w:r>
      <w:r>
        <w:rPr>
          <w:rFonts w:ascii="黑体" w:eastAsia="黑体" w:hAnsi="黑体" w:cs="黑体" w:hint="eastAsia"/>
          <w:b/>
          <w:sz w:val="21"/>
          <w:szCs w:val="21"/>
        </w:rPr>
        <w:t>届毕业生创业所需知识与能力</w:t>
      </w:r>
    </w:p>
    <w:p w:rsidR="00B113A3" w:rsidRDefault="00CD6B3C">
      <w:pPr>
        <w:tabs>
          <w:tab w:val="left" w:pos="440"/>
        </w:tabs>
        <w:jc w:val="both"/>
        <w:rPr>
          <w:rFonts w:ascii="仿宋_GB2312" w:eastAsia="仿宋_GB2312" w:hAnsi="仿宋" w:cs="仿宋_GB2312"/>
          <w:b/>
          <w:sz w:val="30"/>
          <w:szCs w:val="30"/>
        </w:rPr>
      </w:pPr>
      <w:r>
        <w:rPr>
          <w:rFonts w:ascii="仿宋_GB2312" w:eastAsia="仿宋_GB2312" w:hAnsi="仿宋" w:cs="仿宋_GB2312" w:hint="eastAsia"/>
          <w:b/>
          <w:sz w:val="30"/>
          <w:szCs w:val="30"/>
        </w:rPr>
        <w:t xml:space="preserve">    8.</w:t>
      </w:r>
      <w:r>
        <w:rPr>
          <w:rFonts w:ascii="仿宋_GB2312" w:eastAsia="仿宋_GB2312" w:hAnsi="仿宋" w:cs="仿宋_GB2312" w:hint="eastAsia"/>
          <w:b/>
          <w:sz w:val="30"/>
          <w:szCs w:val="30"/>
        </w:rPr>
        <w:t>创业至今</w:t>
      </w:r>
      <w:r>
        <w:rPr>
          <w:rFonts w:ascii="仿宋_GB2312" w:eastAsia="仿宋_GB2312" w:hAnsi="仿宋" w:cs="仿宋_GB2312" w:hint="eastAsia"/>
          <w:b/>
          <w:sz w:val="30"/>
          <w:szCs w:val="30"/>
        </w:rPr>
        <w:t>,</w:t>
      </w:r>
      <w:r>
        <w:rPr>
          <w:rFonts w:ascii="仿宋_GB2312" w:eastAsia="仿宋_GB2312" w:hAnsi="仿宋" w:cs="仿宋_GB2312" w:hint="eastAsia"/>
          <w:b/>
          <w:sz w:val="30"/>
          <w:szCs w:val="30"/>
        </w:rPr>
        <w:t>公司运营情况</w:t>
      </w:r>
    </w:p>
    <w:p w:rsidR="00B113A3" w:rsidRDefault="00CD6B3C">
      <w:pPr>
        <w:tabs>
          <w:tab w:val="left" w:pos="440"/>
        </w:tabs>
        <w:spacing w:line="348" w:lineRule="auto"/>
        <w:jc w:val="both"/>
        <w:rPr>
          <w:rFonts w:ascii="仿宋_GB2312" w:eastAsia="仿宋_GB2312" w:hAnsi="仿宋" w:cs="仿宋_GB2312"/>
          <w:b/>
          <w:sz w:val="30"/>
          <w:szCs w:val="30"/>
        </w:rPr>
      </w:pPr>
      <w:r>
        <w:rPr>
          <w:rFonts w:ascii="仿宋_GB2312" w:eastAsia="仿宋_GB2312" w:hAnsi="仿宋" w:cs="仿宋_GB2312" w:hint="eastAsia"/>
          <w:color w:val="C00000"/>
          <w:sz w:val="30"/>
          <w:szCs w:val="30"/>
        </w:rPr>
        <w:t xml:space="preserve">   </w:t>
      </w:r>
      <w:r>
        <w:rPr>
          <w:rFonts w:ascii="仿宋_GB2312" w:eastAsia="仿宋_GB2312" w:hAnsi="仿宋" w:cs="仿宋_GB2312" w:hint="eastAsia"/>
          <w:sz w:val="30"/>
          <w:szCs w:val="30"/>
        </w:rPr>
        <w:t xml:space="preserve"> </w:t>
      </w: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届毕业生创业至今</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公司运营情况进行调查，表明可以正常运行的占到</w:t>
      </w:r>
      <w:r>
        <w:rPr>
          <w:rFonts w:ascii="仿宋_GB2312" w:eastAsia="仿宋_GB2312" w:hAnsi="仿宋" w:cs="仿宋_GB2312" w:hint="eastAsia"/>
          <w:sz w:val="30"/>
          <w:szCs w:val="30"/>
        </w:rPr>
        <w:t>88.12%</w:t>
      </w:r>
      <w:r>
        <w:rPr>
          <w:rFonts w:ascii="仿宋_GB2312" w:eastAsia="仿宋_GB2312" w:hAnsi="仿宋" w:cs="仿宋_GB2312" w:hint="eastAsia"/>
          <w:sz w:val="30"/>
          <w:szCs w:val="30"/>
        </w:rPr>
        <w:t>，创业还是成功的，详细如下：还算正常比例最高，占比达到</w:t>
      </w:r>
      <w:r>
        <w:rPr>
          <w:rFonts w:ascii="仿宋_GB2312" w:eastAsia="仿宋_GB2312" w:hAnsi="仿宋" w:cs="仿宋_GB2312" w:hint="eastAsia"/>
          <w:sz w:val="30"/>
          <w:szCs w:val="30"/>
        </w:rPr>
        <w:t>46.94%</w:t>
      </w:r>
      <w:r>
        <w:rPr>
          <w:rFonts w:ascii="仿宋_GB2312" w:eastAsia="仿宋_GB2312" w:hAnsi="仿宋" w:cs="仿宋_GB2312" w:hint="eastAsia"/>
          <w:sz w:val="30"/>
          <w:szCs w:val="30"/>
        </w:rPr>
        <w:t>，其次是保持持续发展的势头，占比为</w:t>
      </w:r>
      <w:r>
        <w:rPr>
          <w:rFonts w:ascii="仿宋_GB2312" w:eastAsia="仿宋_GB2312" w:hAnsi="仿宋" w:cs="仿宋_GB2312" w:hint="eastAsia"/>
          <w:sz w:val="30"/>
          <w:szCs w:val="30"/>
        </w:rPr>
        <w:t>41.18%</w:t>
      </w:r>
      <w:r>
        <w:rPr>
          <w:rFonts w:ascii="仿宋_GB2312" w:eastAsia="仿宋_GB2312" w:hAnsi="仿宋" w:cs="仿宋_GB2312" w:hint="eastAsia"/>
          <w:sz w:val="30"/>
          <w:szCs w:val="30"/>
        </w:rPr>
        <w:t>，再次是有些吃力，</w:t>
      </w:r>
      <w:r>
        <w:rPr>
          <w:rFonts w:ascii="仿宋_GB2312" w:eastAsia="仿宋_GB2312" w:hAnsi="仿宋" w:cs="仿宋_GB2312" w:hint="eastAsia"/>
          <w:sz w:val="30"/>
          <w:szCs w:val="30"/>
        </w:rPr>
        <w:t>勉强维持，占比为</w:t>
      </w:r>
      <w:r>
        <w:rPr>
          <w:rFonts w:ascii="仿宋_GB2312" w:eastAsia="仿宋_GB2312" w:hAnsi="仿宋" w:cs="仿宋_GB2312" w:hint="eastAsia"/>
          <w:sz w:val="30"/>
          <w:szCs w:val="30"/>
        </w:rPr>
        <w:t>9.02%</w:t>
      </w:r>
      <w:r>
        <w:rPr>
          <w:rFonts w:ascii="仿宋_GB2312" w:eastAsia="仿宋_GB2312" w:hAnsi="仿宋" w:cs="仿宋_GB2312" w:hint="eastAsia"/>
          <w:sz w:val="30"/>
          <w:szCs w:val="30"/>
        </w:rPr>
        <w:t>，如下图所示：</w:t>
      </w:r>
    </w:p>
    <w:p w:rsidR="00B113A3" w:rsidRDefault="00B113A3">
      <w:pPr>
        <w:tabs>
          <w:tab w:val="left" w:pos="440"/>
        </w:tabs>
        <w:jc w:val="center"/>
        <w:rPr>
          <w:rFonts w:ascii="仿宋_GB2312" w:eastAsia="仿宋_GB2312" w:hAnsi="仿宋" w:cs="仿宋_GB2312"/>
          <w:b/>
          <w:sz w:val="30"/>
          <w:szCs w:val="30"/>
        </w:rPr>
      </w:pPr>
      <w:r w:rsidRPr="00B113A3">
        <w:rPr>
          <w:rFonts w:ascii="仿宋_GB2312" w:eastAsia="仿宋_GB2312" w:hAnsi="仿宋" w:cs="仿宋_GB2312" w:hint="eastAsia"/>
          <w:b/>
          <w:sz w:val="30"/>
          <w:szCs w:val="30"/>
        </w:rPr>
        <w:object w:dxaOrig="11095" w:dyaOrig="5200">
          <v:shape id="_x0000_i1056" type="#_x0000_t75" style="width:417pt;height:184.5pt" o:ole="">
            <v:imagedata r:id="rId81" o:title=""/>
            <o:lock v:ext="edit" aspectratio="f"/>
          </v:shape>
          <o:OLEObject Type="Embed" ProgID="Excel.Chart.8" ShapeID="_x0000_i1056" DrawAspect="Content" ObjectID="_1551704403" r:id="rId82"/>
        </w:object>
      </w:r>
    </w:p>
    <w:p w:rsidR="00B113A3" w:rsidRDefault="00CD6B3C">
      <w:pPr>
        <w:tabs>
          <w:tab w:val="left" w:pos="440"/>
        </w:tabs>
        <w:jc w:val="center"/>
        <w:rPr>
          <w:rFonts w:ascii="黑体" w:eastAsia="黑体" w:hAnsi="黑体" w:cs="黑体"/>
          <w:b/>
          <w:sz w:val="21"/>
          <w:szCs w:val="21"/>
        </w:rPr>
      </w:pPr>
      <w:r>
        <w:rPr>
          <w:rFonts w:ascii="黑体" w:eastAsia="黑体" w:hAnsi="黑体" w:cs="黑体" w:hint="eastAsia"/>
          <w:b/>
          <w:sz w:val="21"/>
          <w:szCs w:val="21"/>
        </w:rPr>
        <w:t>图</w:t>
      </w:r>
      <w:r>
        <w:rPr>
          <w:rFonts w:ascii="黑体" w:eastAsia="黑体" w:hAnsi="黑体" w:cs="黑体" w:hint="eastAsia"/>
          <w:b/>
          <w:sz w:val="21"/>
          <w:szCs w:val="21"/>
        </w:rPr>
        <w:t>3-17  2016</w:t>
      </w:r>
      <w:r>
        <w:rPr>
          <w:rFonts w:ascii="黑体" w:eastAsia="黑体" w:hAnsi="黑体" w:cs="黑体" w:hint="eastAsia"/>
          <w:b/>
          <w:sz w:val="21"/>
          <w:szCs w:val="21"/>
        </w:rPr>
        <w:t>届毕业生创业至今，公司运营情况</w:t>
      </w:r>
    </w:p>
    <w:p w:rsidR="00B113A3" w:rsidRDefault="00CD6B3C">
      <w:pPr>
        <w:tabs>
          <w:tab w:val="left" w:pos="440"/>
        </w:tabs>
        <w:jc w:val="both"/>
        <w:rPr>
          <w:rFonts w:ascii="仿宋_GB2312" w:eastAsia="仿宋_GB2312" w:hAnsi="仿宋" w:cs="仿宋_GB2312"/>
          <w:b/>
          <w:sz w:val="30"/>
          <w:szCs w:val="30"/>
        </w:rPr>
      </w:pPr>
      <w:r>
        <w:rPr>
          <w:rFonts w:ascii="仿宋_GB2312" w:eastAsia="仿宋_GB2312" w:hAnsi="仿宋" w:cs="仿宋_GB2312" w:hint="eastAsia"/>
          <w:b/>
          <w:sz w:val="30"/>
          <w:szCs w:val="30"/>
        </w:rPr>
        <w:t xml:space="preserve">     9.</w:t>
      </w:r>
      <w:r>
        <w:rPr>
          <w:rFonts w:ascii="仿宋_GB2312" w:eastAsia="仿宋_GB2312" w:hAnsi="仿宋" w:cs="仿宋_GB2312" w:hint="eastAsia"/>
          <w:b/>
          <w:sz w:val="30"/>
          <w:szCs w:val="30"/>
        </w:rPr>
        <w:t>创业行业与就读专业相关度</w:t>
      </w:r>
    </w:p>
    <w:p w:rsidR="00B113A3" w:rsidRDefault="00CD6B3C">
      <w:pPr>
        <w:tabs>
          <w:tab w:val="left" w:pos="440"/>
        </w:tabs>
        <w:spacing w:line="348" w:lineRule="auto"/>
        <w:jc w:val="both"/>
        <w:rPr>
          <w:rFonts w:ascii="仿宋_GB2312" w:eastAsia="仿宋_GB2312" w:hAnsi="仿宋" w:cs="仿宋_GB2312"/>
          <w:b/>
          <w:sz w:val="30"/>
          <w:szCs w:val="30"/>
        </w:rPr>
      </w:pPr>
      <w:r>
        <w:rPr>
          <w:rFonts w:ascii="仿宋_GB2312" w:eastAsia="仿宋_GB2312" w:hAnsi="仿宋" w:cs="仿宋_GB2312" w:hint="eastAsia"/>
          <w:color w:val="C00000"/>
          <w:sz w:val="30"/>
          <w:szCs w:val="30"/>
        </w:rPr>
        <w:t xml:space="preserve">    </w:t>
      </w: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届毕业生创业的行业与就读的专业相关进行调查，相关度（包括相关度高，相关度一般）较高。相关度高，占比</w:t>
      </w:r>
      <w:r>
        <w:rPr>
          <w:rFonts w:ascii="仿宋_GB2312" w:eastAsia="仿宋_GB2312" w:hAnsi="仿宋" w:cs="仿宋_GB2312" w:hint="eastAsia"/>
          <w:sz w:val="30"/>
          <w:szCs w:val="30"/>
        </w:rPr>
        <w:t>41.18%</w:t>
      </w:r>
      <w:r>
        <w:rPr>
          <w:rFonts w:ascii="仿宋_GB2312" w:eastAsia="仿宋_GB2312" w:hAnsi="仿宋" w:cs="仿宋_GB2312" w:hint="eastAsia"/>
          <w:sz w:val="30"/>
          <w:szCs w:val="30"/>
        </w:rPr>
        <w:t>，相关度一般，占比为</w:t>
      </w:r>
      <w:r>
        <w:rPr>
          <w:rFonts w:ascii="仿宋_GB2312" w:eastAsia="仿宋_GB2312" w:hAnsi="仿宋" w:cs="仿宋_GB2312" w:hint="eastAsia"/>
          <w:sz w:val="30"/>
          <w:szCs w:val="30"/>
        </w:rPr>
        <w:t>29.41%</w:t>
      </w:r>
      <w:r>
        <w:rPr>
          <w:rFonts w:ascii="仿宋_GB2312" w:eastAsia="仿宋_GB2312" w:hAnsi="仿宋" w:cs="仿宋_GB2312" w:hint="eastAsia"/>
          <w:sz w:val="30"/>
          <w:szCs w:val="30"/>
        </w:rPr>
        <w:t>，不相关占比为</w:t>
      </w:r>
      <w:r>
        <w:rPr>
          <w:rFonts w:ascii="仿宋_GB2312" w:eastAsia="仿宋_GB2312" w:hAnsi="仿宋" w:cs="仿宋_GB2312" w:hint="eastAsia"/>
          <w:sz w:val="30"/>
          <w:szCs w:val="30"/>
        </w:rPr>
        <w:t>29.41%</w:t>
      </w:r>
      <w:r>
        <w:rPr>
          <w:rFonts w:ascii="仿宋_GB2312" w:eastAsia="仿宋_GB2312" w:hAnsi="仿宋" w:cs="仿宋_GB2312" w:hint="eastAsia"/>
          <w:sz w:val="30"/>
          <w:szCs w:val="30"/>
        </w:rPr>
        <w:t>，如下图所示：</w:t>
      </w:r>
    </w:p>
    <w:p w:rsidR="00B113A3" w:rsidRDefault="00B113A3">
      <w:pPr>
        <w:tabs>
          <w:tab w:val="left" w:pos="440"/>
        </w:tabs>
        <w:jc w:val="center"/>
        <w:rPr>
          <w:rFonts w:ascii="仿宋_GB2312" w:eastAsia="仿宋_GB2312" w:hAnsi="仿宋" w:cs="仿宋_GB2312"/>
          <w:b/>
          <w:sz w:val="30"/>
          <w:szCs w:val="30"/>
        </w:rPr>
      </w:pPr>
      <w:r w:rsidRPr="00B113A3">
        <w:rPr>
          <w:rFonts w:ascii="仿宋_GB2312" w:eastAsia="仿宋_GB2312" w:hAnsi="仿宋" w:cs="仿宋_GB2312" w:hint="eastAsia"/>
          <w:b/>
          <w:sz w:val="30"/>
          <w:szCs w:val="30"/>
        </w:rPr>
        <w:object w:dxaOrig="11434" w:dyaOrig="5140">
          <v:shape id="_x0000_i1057" type="#_x0000_t75" style="width:442.5pt;height:195pt" o:ole="">
            <v:imagedata r:id="rId83" o:title=""/>
            <o:lock v:ext="edit" aspectratio="f"/>
          </v:shape>
          <o:OLEObject Type="Embed" ProgID="Excel.Chart.8" ShapeID="_x0000_i1057" DrawAspect="Content" ObjectID="_1551704404" r:id="rId84"/>
        </w:object>
      </w:r>
    </w:p>
    <w:p w:rsidR="00B113A3" w:rsidRDefault="00CD6B3C">
      <w:pPr>
        <w:tabs>
          <w:tab w:val="left" w:pos="440"/>
        </w:tabs>
        <w:jc w:val="center"/>
        <w:rPr>
          <w:rFonts w:ascii="仿宋_GB2312" w:eastAsia="仿宋_GB2312" w:hAnsi="仿宋" w:cs="仿宋_GB2312"/>
          <w:b/>
          <w:sz w:val="30"/>
          <w:szCs w:val="30"/>
        </w:rPr>
      </w:pPr>
      <w:r>
        <w:rPr>
          <w:rFonts w:ascii="黑体" w:eastAsia="黑体" w:hAnsi="黑体" w:cs="黑体" w:hint="eastAsia"/>
          <w:b/>
          <w:sz w:val="21"/>
          <w:szCs w:val="21"/>
        </w:rPr>
        <w:t>图</w:t>
      </w:r>
      <w:r>
        <w:rPr>
          <w:rFonts w:ascii="黑体" w:eastAsia="黑体" w:hAnsi="黑体" w:cs="黑体" w:hint="eastAsia"/>
          <w:b/>
          <w:sz w:val="21"/>
          <w:szCs w:val="21"/>
        </w:rPr>
        <w:t>3-18  2016</w:t>
      </w:r>
      <w:r>
        <w:rPr>
          <w:rFonts w:ascii="黑体" w:eastAsia="黑体" w:hAnsi="黑体" w:cs="黑体" w:hint="eastAsia"/>
          <w:b/>
          <w:sz w:val="21"/>
          <w:szCs w:val="21"/>
        </w:rPr>
        <w:t>届毕业生创业的行业与就读专业相关度</w:t>
      </w:r>
    </w:p>
    <w:p w:rsidR="00B113A3" w:rsidRDefault="00CD6B3C" w:rsidP="00CC2D79">
      <w:pPr>
        <w:pStyle w:val="21"/>
        <w:spacing w:beforeLines="50" w:line="348" w:lineRule="auto"/>
        <w:ind w:firstLineChars="200" w:firstLine="643"/>
        <w:rPr>
          <w:rFonts w:ascii="楷体_GB2312" w:eastAsia="楷体_GB2312" w:hAnsi="仿宋"/>
          <w:szCs w:val="32"/>
        </w:rPr>
      </w:pPr>
      <w:bookmarkStart w:id="162" w:name="_Toc470601613"/>
      <w:r>
        <w:rPr>
          <w:rFonts w:ascii="楷体_GB2312" w:eastAsia="楷体_GB2312" w:hAnsi="仿宋" w:hint="eastAsia"/>
          <w:szCs w:val="32"/>
        </w:rPr>
        <w:t>（二）升学与出国出境</w:t>
      </w:r>
      <w:bookmarkEnd w:id="162"/>
    </w:p>
    <w:p w:rsidR="00B113A3" w:rsidRDefault="00CD6B3C">
      <w:pPr>
        <w:tabs>
          <w:tab w:val="left" w:pos="440"/>
        </w:tabs>
        <w:ind w:firstLine="602"/>
        <w:jc w:val="both"/>
        <w:rPr>
          <w:rFonts w:ascii="仿宋_GB2312" w:eastAsia="仿宋_GB2312" w:hAnsi="仿宋" w:cs="仿宋_GB2312"/>
          <w:b/>
          <w:sz w:val="30"/>
          <w:szCs w:val="30"/>
        </w:rPr>
      </w:pPr>
      <w:r>
        <w:rPr>
          <w:rFonts w:ascii="仿宋_GB2312" w:eastAsia="仿宋_GB2312" w:hAnsi="仿宋" w:cs="仿宋_GB2312" w:hint="eastAsia"/>
          <w:b/>
          <w:sz w:val="30"/>
          <w:szCs w:val="30"/>
        </w:rPr>
        <w:t>1.</w:t>
      </w:r>
      <w:r>
        <w:rPr>
          <w:rFonts w:ascii="仿宋_GB2312" w:eastAsia="仿宋_GB2312" w:hAnsi="仿宋" w:cs="仿宋_GB2312" w:hint="eastAsia"/>
          <w:b/>
          <w:sz w:val="30"/>
          <w:szCs w:val="30"/>
        </w:rPr>
        <w:t>升学单位的类别</w:t>
      </w:r>
    </w:p>
    <w:p w:rsidR="00B113A3" w:rsidRDefault="00CD6B3C">
      <w:pPr>
        <w:tabs>
          <w:tab w:val="left" w:pos="440"/>
        </w:tabs>
        <w:spacing w:line="348" w:lineRule="auto"/>
        <w:jc w:val="both"/>
        <w:rPr>
          <w:rFonts w:ascii="仿宋_GB2312" w:eastAsia="仿宋_GB2312" w:hAnsi="仿宋" w:cs="仿宋_GB2312"/>
          <w:b/>
          <w:sz w:val="30"/>
          <w:szCs w:val="30"/>
        </w:rPr>
      </w:pPr>
      <w:r>
        <w:rPr>
          <w:rFonts w:ascii="仿宋_GB2312" w:eastAsia="仿宋_GB2312" w:hAnsi="仿宋" w:cs="仿宋_GB2312" w:hint="eastAsia"/>
          <w:color w:val="C00000"/>
          <w:sz w:val="30"/>
          <w:szCs w:val="30"/>
        </w:rPr>
        <w:lastRenderedPageBreak/>
        <w:t xml:space="preserve">    </w:t>
      </w: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届毕业生升学单位类别进行调查，表明毕业生的升学主要集中于“</w:t>
      </w:r>
      <w:r>
        <w:rPr>
          <w:rFonts w:ascii="仿宋_GB2312" w:eastAsia="仿宋_GB2312" w:hAnsi="仿宋" w:cs="仿宋_GB2312" w:hint="eastAsia"/>
          <w:sz w:val="30"/>
          <w:szCs w:val="30"/>
        </w:rPr>
        <w:t>985</w:t>
      </w:r>
      <w:r>
        <w:rPr>
          <w:rFonts w:ascii="仿宋_GB2312" w:eastAsia="仿宋_GB2312" w:hAnsi="仿宋" w:cs="仿宋_GB2312" w:hint="eastAsia"/>
          <w:sz w:val="30"/>
          <w:szCs w:val="30"/>
        </w:rPr>
        <w:t>”或“</w:t>
      </w:r>
      <w:r>
        <w:rPr>
          <w:rFonts w:ascii="仿宋_GB2312" w:eastAsia="仿宋_GB2312" w:hAnsi="仿宋" w:cs="仿宋_GB2312" w:hint="eastAsia"/>
          <w:sz w:val="30"/>
          <w:szCs w:val="30"/>
        </w:rPr>
        <w:t>211</w:t>
      </w:r>
      <w:r>
        <w:rPr>
          <w:rFonts w:ascii="仿宋_GB2312" w:eastAsia="仿宋_GB2312" w:hAnsi="仿宋" w:cs="仿宋_GB2312" w:hint="eastAsia"/>
          <w:sz w:val="30"/>
          <w:szCs w:val="30"/>
        </w:rPr>
        <w:t>”大学和其他一本院校，详细如下：“</w:t>
      </w:r>
      <w:r>
        <w:rPr>
          <w:rFonts w:ascii="仿宋_GB2312" w:eastAsia="仿宋_GB2312" w:hAnsi="仿宋" w:cs="仿宋_GB2312" w:hint="eastAsia"/>
          <w:sz w:val="30"/>
          <w:szCs w:val="30"/>
        </w:rPr>
        <w:t>985</w:t>
      </w:r>
      <w:r>
        <w:rPr>
          <w:rFonts w:ascii="仿宋_GB2312" w:eastAsia="仿宋_GB2312" w:hAnsi="仿宋" w:cs="仿宋_GB2312" w:hint="eastAsia"/>
          <w:sz w:val="30"/>
          <w:szCs w:val="30"/>
        </w:rPr>
        <w:t>”或“</w:t>
      </w:r>
      <w:r>
        <w:rPr>
          <w:rFonts w:ascii="仿宋_GB2312" w:eastAsia="仿宋_GB2312" w:hAnsi="仿宋" w:cs="仿宋_GB2312" w:hint="eastAsia"/>
          <w:sz w:val="30"/>
          <w:szCs w:val="30"/>
        </w:rPr>
        <w:t>211</w:t>
      </w:r>
      <w:r>
        <w:rPr>
          <w:rFonts w:ascii="仿宋_GB2312" w:eastAsia="仿宋_GB2312" w:hAnsi="仿宋" w:cs="仿宋_GB2312" w:hint="eastAsia"/>
          <w:sz w:val="30"/>
          <w:szCs w:val="30"/>
        </w:rPr>
        <w:t>”大学比例最高，达到</w:t>
      </w:r>
      <w:r>
        <w:rPr>
          <w:rFonts w:ascii="仿宋_GB2312" w:eastAsia="仿宋_GB2312" w:hAnsi="仿宋" w:cs="仿宋_GB2312" w:hint="eastAsia"/>
          <w:sz w:val="30"/>
          <w:szCs w:val="30"/>
        </w:rPr>
        <w:t>56.61%</w:t>
      </w:r>
      <w:r>
        <w:rPr>
          <w:rFonts w:ascii="仿宋_GB2312" w:eastAsia="仿宋_GB2312" w:hAnsi="仿宋" w:cs="仿宋_GB2312" w:hint="eastAsia"/>
          <w:sz w:val="30"/>
          <w:szCs w:val="30"/>
        </w:rPr>
        <w:t>，其次是其他一本院校，占比为</w:t>
      </w:r>
      <w:r>
        <w:rPr>
          <w:rFonts w:ascii="仿宋_GB2312" w:eastAsia="仿宋_GB2312" w:hAnsi="仿宋" w:cs="仿宋_GB2312" w:hint="eastAsia"/>
          <w:sz w:val="30"/>
          <w:szCs w:val="30"/>
        </w:rPr>
        <w:t>22.73%</w:t>
      </w:r>
      <w:r>
        <w:rPr>
          <w:rFonts w:ascii="仿宋_GB2312" w:eastAsia="仿宋_GB2312" w:hAnsi="仿宋" w:cs="仿宋_GB2312" w:hint="eastAsia"/>
          <w:sz w:val="30"/>
          <w:szCs w:val="30"/>
        </w:rPr>
        <w:t>，再次是二本院校，占比为</w:t>
      </w:r>
      <w:r>
        <w:rPr>
          <w:rFonts w:ascii="仿宋_GB2312" w:eastAsia="仿宋_GB2312" w:hAnsi="仿宋" w:cs="仿宋_GB2312" w:hint="eastAsia"/>
          <w:sz w:val="30"/>
          <w:szCs w:val="30"/>
        </w:rPr>
        <w:t>13.64%</w:t>
      </w:r>
      <w:r>
        <w:rPr>
          <w:rFonts w:ascii="仿宋_GB2312" w:eastAsia="仿宋_GB2312" w:hAnsi="仿宋" w:cs="仿宋_GB2312" w:hint="eastAsia"/>
          <w:sz w:val="30"/>
          <w:szCs w:val="30"/>
        </w:rPr>
        <w:t>，如下图所示：</w:t>
      </w:r>
    </w:p>
    <w:p w:rsidR="00B113A3" w:rsidRDefault="00B113A3">
      <w:pPr>
        <w:tabs>
          <w:tab w:val="left" w:pos="440"/>
        </w:tabs>
        <w:jc w:val="center"/>
        <w:rPr>
          <w:rFonts w:ascii="仿宋_GB2312" w:eastAsia="仿宋_GB2312" w:hAnsi="仿宋" w:cs="仿宋_GB2312"/>
          <w:b/>
          <w:sz w:val="30"/>
          <w:szCs w:val="30"/>
        </w:rPr>
      </w:pPr>
      <w:r w:rsidRPr="00B113A3">
        <w:rPr>
          <w:rFonts w:ascii="仿宋_GB2312" w:eastAsia="仿宋_GB2312" w:hAnsi="仿宋" w:cs="仿宋_GB2312" w:hint="eastAsia"/>
          <w:b/>
          <w:sz w:val="30"/>
          <w:szCs w:val="30"/>
        </w:rPr>
        <w:object w:dxaOrig="11074" w:dyaOrig="6140">
          <v:shape id="_x0000_i1058" type="#_x0000_t75" style="width:416.25pt;height:173.25pt" o:ole="">
            <v:imagedata r:id="rId85" o:title=""/>
            <o:lock v:ext="edit" aspectratio="f"/>
          </v:shape>
          <o:OLEObject Type="Embed" ProgID="Excel.Chart.8" ShapeID="_x0000_i1058" DrawAspect="Content" ObjectID="_1551704405" r:id="rId86"/>
        </w:object>
      </w:r>
    </w:p>
    <w:p w:rsidR="00B113A3" w:rsidRDefault="00CD6B3C">
      <w:pPr>
        <w:tabs>
          <w:tab w:val="left" w:pos="440"/>
        </w:tabs>
        <w:jc w:val="center"/>
        <w:rPr>
          <w:rFonts w:ascii="仿宋_GB2312" w:eastAsia="仿宋_GB2312" w:hAnsi="仿宋" w:cs="仿宋_GB2312"/>
          <w:b/>
          <w:sz w:val="30"/>
          <w:szCs w:val="30"/>
        </w:rPr>
      </w:pPr>
      <w:r>
        <w:rPr>
          <w:rFonts w:ascii="黑体" w:eastAsia="黑体" w:hAnsi="黑体" w:cs="黑体" w:hint="eastAsia"/>
          <w:b/>
          <w:sz w:val="21"/>
          <w:szCs w:val="21"/>
        </w:rPr>
        <w:t>图</w:t>
      </w:r>
      <w:r>
        <w:rPr>
          <w:rFonts w:ascii="黑体" w:eastAsia="黑体" w:hAnsi="黑体" w:cs="黑体" w:hint="eastAsia"/>
          <w:b/>
          <w:sz w:val="21"/>
          <w:szCs w:val="21"/>
        </w:rPr>
        <w:t>3-19  2016</w:t>
      </w:r>
      <w:r>
        <w:rPr>
          <w:rFonts w:ascii="黑体" w:eastAsia="黑体" w:hAnsi="黑体" w:cs="黑体" w:hint="eastAsia"/>
          <w:b/>
          <w:sz w:val="21"/>
          <w:szCs w:val="21"/>
        </w:rPr>
        <w:t>届毕业生升学单位的类别</w:t>
      </w:r>
    </w:p>
    <w:p w:rsidR="00B113A3" w:rsidRDefault="00CD6B3C">
      <w:pPr>
        <w:tabs>
          <w:tab w:val="left" w:pos="440"/>
        </w:tabs>
        <w:jc w:val="both"/>
        <w:rPr>
          <w:rFonts w:ascii="仿宋_GB2312" w:eastAsia="仿宋_GB2312" w:hAnsi="仿宋" w:cs="仿宋_GB2312"/>
          <w:b/>
          <w:sz w:val="30"/>
          <w:szCs w:val="30"/>
        </w:rPr>
      </w:pPr>
      <w:r>
        <w:rPr>
          <w:rFonts w:ascii="仿宋_GB2312" w:eastAsia="仿宋_GB2312" w:hAnsi="仿宋" w:cs="仿宋_GB2312" w:hint="eastAsia"/>
          <w:b/>
          <w:sz w:val="30"/>
          <w:szCs w:val="30"/>
        </w:rPr>
        <w:t xml:space="preserve">    2.</w:t>
      </w:r>
      <w:r>
        <w:rPr>
          <w:rFonts w:ascii="仿宋_GB2312" w:eastAsia="仿宋_GB2312" w:hAnsi="仿宋" w:cs="仿宋_GB2312" w:hint="eastAsia"/>
          <w:b/>
          <w:sz w:val="30"/>
          <w:szCs w:val="30"/>
        </w:rPr>
        <w:t>选择升学的原因</w:t>
      </w:r>
    </w:p>
    <w:p w:rsidR="00B113A3" w:rsidRDefault="00CD6B3C">
      <w:pPr>
        <w:tabs>
          <w:tab w:val="left" w:pos="440"/>
        </w:tabs>
        <w:spacing w:line="348" w:lineRule="auto"/>
        <w:jc w:val="both"/>
        <w:rPr>
          <w:rFonts w:ascii="仿宋_GB2312" w:eastAsia="仿宋_GB2312" w:hAnsi="仿宋" w:cs="仿宋_GB2312"/>
          <w:b/>
          <w:sz w:val="30"/>
          <w:szCs w:val="30"/>
        </w:rPr>
      </w:pPr>
      <w:r>
        <w:rPr>
          <w:rFonts w:ascii="仿宋_GB2312" w:eastAsia="仿宋_GB2312" w:hAnsi="仿宋" w:cs="仿宋_GB2312" w:hint="eastAsia"/>
          <w:color w:val="C00000"/>
          <w:sz w:val="30"/>
          <w:szCs w:val="30"/>
        </w:rPr>
        <w:t xml:space="preserve">    </w:t>
      </w: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届毕业生选择升学的原因进行调查，表明：对专业感兴趣、深入学习比例最高，达到</w:t>
      </w:r>
      <w:r>
        <w:rPr>
          <w:rFonts w:ascii="仿宋_GB2312" w:eastAsia="仿宋_GB2312" w:hAnsi="仿宋" w:cs="仿宋_GB2312" w:hint="eastAsia"/>
          <w:sz w:val="30"/>
          <w:szCs w:val="30"/>
        </w:rPr>
        <w:t>81.91%</w:t>
      </w:r>
      <w:r>
        <w:rPr>
          <w:rFonts w:ascii="仿宋_GB2312" w:eastAsia="仿宋_GB2312" w:hAnsi="仿宋" w:cs="仿宋_GB2312" w:hint="eastAsia"/>
          <w:sz w:val="30"/>
          <w:szCs w:val="30"/>
        </w:rPr>
        <w:t>，其次是提升学历，比例为</w:t>
      </w:r>
      <w:r>
        <w:rPr>
          <w:rFonts w:ascii="仿宋_GB2312" w:eastAsia="仿宋_GB2312" w:hAnsi="仿宋" w:cs="仿宋_GB2312" w:hint="eastAsia"/>
          <w:sz w:val="30"/>
          <w:szCs w:val="30"/>
        </w:rPr>
        <w:t>72.96%</w:t>
      </w:r>
      <w:r>
        <w:rPr>
          <w:rFonts w:ascii="仿宋_GB2312" w:eastAsia="仿宋_GB2312" w:hAnsi="仿宋" w:cs="仿宋_GB2312" w:hint="eastAsia"/>
          <w:sz w:val="30"/>
          <w:szCs w:val="30"/>
        </w:rPr>
        <w:t>，再次是提升综合能力，比例为</w:t>
      </w:r>
      <w:r>
        <w:rPr>
          <w:rFonts w:ascii="仿宋_GB2312" w:eastAsia="仿宋_GB2312" w:hAnsi="仿宋" w:cs="仿宋_GB2312" w:hint="eastAsia"/>
          <w:sz w:val="30"/>
          <w:szCs w:val="30"/>
        </w:rPr>
        <w:t>64.95%</w:t>
      </w:r>
      <w:r>
        <w:rPr>
          <w:rFonts w:ascii="仿宋_GB2312" w:eastAsia="仿宋_GB2312" w:hAnsi="仿宋" w:cs="仿宋_GB2312" w:hint="eastAsia"/>
          <w:sz w:val="30"/>
          <w:szCs w:val="30"/>
        </w:rPr>
        <w:t>，如下图所示：</w:t>
      </w:r>
    </w:p>
    <w:p w:rsidR="00B113A3" w:rsidRDefault="00B113A3">
      <w:pPr>
        <w:tabs>
          <w:tab w:val="left" w:pos="440"/>
        </w:tabs>
        <w:jc w:val="center"/>
      </w:pPr>
      <w:r>
        <w:object w:dxaOrig="11115" w:dyaOrig="4100">
          <v:shape id="_x0000_i1059" type="#_x0000_t75" style="width:417.75pt;height:146.25pt" o:ole="">
            <v:imagedata r:id="rId87" o:title=""/>
            <o:lock v:ext="edit" aspectratio="f"/>
          </v:shape>
          <o:OLEObject Type="Embed" ProgID="Excel.Chart.8" ShapeID="_x0000_i1059" DrawAspect="Content" ObjectID="_1551704406" r:id="rId88"/>
        </w:object>
      </w:r>
    </w:p>
    <w:p w:rsidR="00B113A3" w:rsidRDefault="00CD6B3C">
      <w:pPr>
        <w:tabs>
          <w:tab w:val="left" w:pos="440"/>
        </w:tabs>
        <w:jc w:val="center"/>
      </w:pPr>
      <w:r>
        <w:rPr>
          <w:rFonts w:ascii="黑体" w:eastAsia="黑体" w:hAnsi="黑体" w:cs="黑体" w:hint="eastAsia"/>
          <w:b/>
          <w:sz w:val="21"/>
          <w:szCs w:val="21"/>
        </w:rPr>
        <w:t>图</w:t>
      </w:r>
      <w:r>
        <w:rPr>
          <w:rFonts w:ascii="黑体" w:eastAsia="黑体" w:hAnsi="黑体" w:cs="黑体" w:hint="eastAsia"/>
          <w:b/>
          <w:sz w:val="21"/>
          <w:szCs w:val="21"/>
        </w:rPr>
        <w:t>3-20  2016</w:t>
      </w:r>
      <w:r>
        <w:rPr>
          <w:rFonts w:ascii="黑体" w:eastAsia="黑体" w:hAnsi="黑体" w:cs="黑体" w:hint="eastAsia"/>
          <w:b/>
          <w:sz w:val="21"/>
          <w:szCs w:val="21"/>
        </w:rPr>
        <w:t>届毕业生选择升学的原因</w:t>
      </w:r>
    </w:p>
    <w:p w:rsidR="00B113A3" w:rsidRDefault="00CD6B3C">
      <w:pPr>
        <w:tabs>
          <w:tab w:val="left" w:pos="440"/>
        </w:tabs>
        <w:jc w:val="both"/>
        <w:rPr>
          <w:rFonts w:ascii="仿宋_GB2312" w:eastAsia="仿宋_GB2312" w:hAnsi="仿宋" w:cs="仿宋_GB2312"/>
          <w:b/>
          <w:sz w:val="30"/>
          <w:szCs w:val="30"/>
        </w:rPr>
      </w:pPr>
      <w:r>
        <w:rPr>
          <w:rFonts w:ascii="仿宋_GB2312" w:eastAsia="仿宋_GB2312" w:hAnsi="仿宋" w:cs="仿宋_GB2312" w:hint="eastAsia"/>
          <w:b/>
          <w:sz w:val="30"/>
          <w:szCs w:val="30"/>
        </w:rPr>
        <w:lastRenderedPageBreak/>
        <w:t xml:space="preserve">    3.</w:t>
      </w:r>
      <w:r>
        <w:rPr>
          <w:rFonts w:ascii="仿宋_GB2312" w:eastAsia="仿宋_GB2312" w:hAnsi="仿宋" w:cs="仿宋_GB2312" w:hint="eastAsia"/>
          <w:b/>
          <w:sz w:val="30"/>
          <w:szCs w:val="30"/>
        </w:rPr>
        <w:t>选择出国、出境原因</w:t>
      </w:r>
    </w:p>
    <w:p w:rsidR="00B113A3" w:rsidRDefault="00CD6B3C">
      <w:pPr>
        <w:tabs>
          <w:tab w:val="left" w:pos="440"/>
        </w:tabs>
        <w:spacing w:line="348" w:lineRule="auto"/>
        <w:jc w:val="both"/>
        <w:rPr>
          <w:rFonts w:ascii="仿宋_GB2312" w:eastAsia="仿宋_GB2312" w:hAnsi="仿宋" w:cs="仿宋_GB2312"/>
          <w:b/>
          <w:sz w:val="30"/>
          <w:szCs w:val="30"/>
        </w:rPr>
      </w:pPr>
      <w:r>
        <w:rPr>
          <w:rFonts w:ascii="仿宋_GB2312" w:eastAsia="仿宋_GB2312" w:hAnsi="仿宋" w:cs="仿宋_GB2312" w:hint="eastAsia"/>
          <w:color w:val="C00000"/>
          <w:sz w:val="30"/>
          <w:szCs w:val="30"/>
        </w:rPr>
        <w:t xml:space="preserve">   </w:t>
      </w:r>
      <w:r>
        <w:rPr>
          <w:rFonts w:ascii="仿宋_GB2312" w:eastAsia="仿宋_GB2312" w:hAnsi="仿宋" w:cs="仿宋_GB2312" w:hint="eastAsia"/>
          <w:sz w:val="30"/>
          <w:szCs w:val="30"/>
        </w:rPr>
        <w:t xml:space="preserve"> </w:t>
      </w: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届毕业生选择出国、出境原因进行调查，表明：更先进的教学和科研水平，更好的教育条件比例最高，达到</w:t>
      </w:r>
      <w:r>
        <w:rPr>
          <w:rFonts w:ascii="仿宋_GB2312" w:eastAsia="仿宋_GB2312" w:hAnsi="仿宋" w:cs="仿宋_GB2312" w:hint="eastAsia"/>
          <w:sz w:val="30"/>
          <w:szCs w:val="30"/>
        </w:rPr>
        <w:t>78.59%</w:t>
      </w:r>
      <w:r>
        <w:rPr>
          <w:rFonts w:ascii="仿宋_GB2312" w:eastAsia="仿宋_GB2312" w:hAnsi="仿宋" w:cs="仿宋_GB2312" w:hint="eastAsia"/>
          <w:sz w:val="30"/>
          <w:szCs w:val="30"/>
        </w:rPr>
        <w:t>，其次是自由开放的教学环境，更多的锻炼机会，比例为</w:t>
      </w:r>
      <w:r>
        <w:rPr>
          <w:rFonts w:ascii="仿宋_GB2312" w:eastAsia="仿宋_GB2312" w:hAnsi="仿宋" w:cs="仿宋_GB2312" w:hint="eastAsia"/>
          <w:sz w:val="30"/>
          <w:szCs w:val="30"/>
        </w:rPr>
        <w:t>71.33%</w:t>
      </w:r>
      <w:r>
        <w:rPr>
          <w:rFonts w:ascii="仿宋_GB2312" w:eastAsia="仿宋_GB2312" w:hAnsi="仿宋" w:cs="仿宋_GB2312" w:hint="eastAsia"/>
          <w:sz w:val="30"/>
          <w:szCs w:val="30"/>
        </w:rPr>
        <w:t>，再次是</w:t>
      </w:r>
      <w:r>
        <w:rPr>
          <w:rFonts w:ascii="仿宋_GB2312" w:eastAsia="仿宋_GB2312" w:hAnsi="仿宋" w:cs="仿宋_GB2312" w:hint="eastAsia"/>
          <w:sz w:val="30"/>
          <w:szCs w:val="30"/>
        </w:rPr>
        <w:t>获得国外发展的机会，比例为</w:t>
      </w:r>
      <w:r>
        <w:rPr>
          <w:rFonts w:ascii="仿宋_GB2312" w:eastAsia="仿宋_GB2312" w:hAnsi="仿宋" w:cs="仿宋_GB2312" w:hint="eastAsia"/>
          <w:sz w:val="30"/>
          <w:szCs w:val="30"/>
        </w:rPr>
        <w:t>64.33%</w:t>
      </w:r>
      <w:r>
        <w:rPr>
          <w:rFonts w:ascii="仿宋_GB2312" w:eastAsia="仿宋_GB2312" w:hAnsi="仿宋" w:cs="仿宋_GB2312" w:hint="eastAsia"/>
          <w:sz w:val="30"/>
          <w:szCs w:val="30"/>
        </w:rPr>
        <w:t>，如下图所示：</w:t>
      </w:r>
    </w:p>
    <w:p w:rsidR="00B113A3" w:rsidRDefault="00B113A3">
      <w:pPr>
        <w:tabs>
          <w:tab w:val="left" w:pos="440"/>
        </w:tabs>
        <w:jc w:val="center"/>
      </w:pPr>
      <w:r>
        <w:object w:dxaOrig="12154" w:dyaOrig="4840">
          <v:shape id="_x0000_i1060" type="#_x0000_t75" style="width:444pt;height:175.5pt" o:ole="">
            <v:imagedata r:id="rId89" o:title=""/>
            <o:lock v:ext="edit" aspectratio="f"/>
          </v:shape>
          <o:OLEObject Type="Embed" ProgID="Excel.Chart.8" ShapeID="_x0000_i1060" DrawAspect="Content" ObjectID="_1551704407" r:id="rId90"/>
        </w:object>
      </w:r>
    </w:p>
    <w:p w:rsidR="00B113A3" w:rsidRDefault="00CD6B3C">
      <w:pPr>
        <w:tabs>
          <w:tab w:val="left" w:pos="440"/>
        </w:tabs>
        <w:jc w:val="center"/>
        <w:rPr>
          <w:rFonts w:ascii="黑体" w:eastAsia="黑体" w:hAnsi="黑体" w:cs="黑体"/>
          <w:b/>
          <w:sz w:val="21"/>
          <w:szCs w:val="21"/>
        </w:rPr>
      </w:pPr>
      <w:r>
        <w:rPr>
          <w:rFonts w:ascii="黑体" w:eastAsia="黑体" w:hAnsi="黑体" w:cs="黑体" w:hint="eastAsia"/>
          <w:b/>
          <w:sz w:val="21"/>
          <w:szCs w:val="21"/>
        </w:rPr>
        <w:t>图</w:t>
      </w:r>
      <w:r>
        <w:rPr>
          <w:rFonts w:ascii="黑体" w:eastAsia="黑体" w:hAnsi="黑体" w:cs="黑体" w:hint="eastAsia"/>
          <w:b/>
          <w:sz w:val="21"/>
          <w:szCs w:val="21"/>
        </w:rPr>
        <w:t>3-21  2016</w:t>
      </w:r>
      <w:r>
        <w:rPr>
          <w:rFonts w:ascii="黑体" w:eastAsia="黑体" w:hAnsi="黑体" w:cs="黑体" w:hint="eastAsia"/>
          <w:b/>
          <w:sz w:val="21"/>
          <w:szCs w:val="21"/>
        </w:rPr>
        <w:t>届毕业生选择升学的原因</w:t>
      </w:r>
    </w:p>
    <w:p w:rsidR="00B113A3" w:rsidRDefault="00CD6B3C">
      <w:pPr>
        <w:tabs>
          <w:tab w:val="left" w:pos="440"/>
        </w:tabs>
        <w:jc w:val="both"/>
        <w:rPr>
          <w:rFonts w:ascii="仿宋_GB2312" w:eastAsia="仿宋_GB2312" w:hAnsi="仿宋" w:cs="仿宋_GB2312"/>
          <w:b/>
          <w:sz w:val="30"/>
          <w:szCs w:val="30"/>
        </w:rPr>
      </w:pPr>
      <w:r>
        <w:rPr>
          <w:rFonts w:ascii="仿宋_GB2312" w:eastAsia="仿宋_GB2312" w:hAnsi="仿宋" w:cs="仿宋_GB2312" w:hint="eastAsia"/>
          <w:b/>
          <w:sz w:val="30"/>
          <w:szCs w:val="30"/>
        </w:rPr>
        <w:t xml:space="preserve">    4.</w:t>
      </w:r>
      <w:r>
        <w:rPr>
          <w:rFonts w:ascii="仿宋_GB2312" w:eastAsia="仿宋_GB2312" w:hAnsi="仿宋" w:cs="仿宋_GB2312" w:hint="eastAsia"/>
          <w:b/>
          <w:sz w:val="30"/>
          <w:szCs w:val="30"/>
        </w:rPr>
        <w:t>选择出国、出境的国家或地区</w:t>
      </w:r>
    </w:p>
    <w:p w:rsidR="00B113A3" w:rsidRDefault="00CD6B3C">
      <w:pPr>
        <w:tabs>
          <w:tab w:val="left" w:pos="440"/>
        </w:tabs>
        <w:spacing w:line="348" w:lineRule="auto"/>
        <w:jc w:val="both"/>
        <w:rPr>
          <w:rFonts w:ascii="仿宋_GB2312" w:eastAsia="仿宋_GB2312" w:hAnsi="仿宋" w:cs="仿宋_GB2312"/>
          <w:b/>
          <w:sz w:val="30"/>
          <w:szCs w:val="30"/>
        </w:rPr>
      </w:pPr>
      <w:r>
        <w:rPr>
          <w:rFonts w:ascii="仿宋_GB2312" w:eastAsia="仿宋_GB2312" w:hAnsi="仿宋" w:cs="仿宋_GB2312" w:hint="eastAsia"/>
          <w:color w:val="C00000"/>
          <w:sz w:val="30"/>
          <w:szCs w:val="30"/>
        </w:rPr>
        <w:t xml:space="preserve">    </w:t>
      </w: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届毕业生选择出国、出境的国家或地区进行调查：都在发达国家。美国比例最高，达到</w:t>
      </w:r>
      <w:r>
        <w:rPr>
          <w:rFonts w:ascii="仿宋_GB2312" w:eastAsia="仿宋_GB2312" w:hAnsi="仿宋" w:cs="仿宋_GB2312" w:hint="eastAsia"/>
          <w:sz w:val="30"/>
          <w:szCs w:val="30"/>
        </w:rPr>
        <w:t>50%</w:t>
      </w:r>
      <w:r>
        <w:rPr>
          <w:rFonts w:ascii="仿宋_GB2312" w:eastAsia="仿宋_GB2312" w:hAnsi="仿宋" w:cs="仿宋_GB2312" w:hint="eastAsia"/>
          <w:sz w:val="30"/>
          <w:szCs w:val="30"/>
        </w:rPr>
        <w:t>，其次是加拿大和欧洲，比例都为</w:t>
      </w:r>
      <w:r>
        <w:rPr>
          <w:rFonts w:ascii="仿宋_GB2312" w:eastAsia="仿宋_GB2312" w:hAnsi="仿宋" w:cs="仿宋_GB2312" w:hint="eastAsia"/>
          <w:sz w:val="30"/>
          <w:szCs w:val="30"/>
        </w:rPr>
        <w:t>25%</w:t>
      </w:r>
      <w:r>
        <w:rPr>
          <w:rFonts w:ascii="仿宋_GB2312" w:eastAsia="仿宋_GB2312" w:hAnsi="仿宋" w:cs="仿宋_GB2312" w:hint="eastAsia"/>
          <w:sz w:val="30"/>
          <w:szCs w:val="30"/>
        </w:rPr>
        <w:t>。如下图所示：</w:t>
      </w:r>
    </w:p>
    <w:p w:rsidR="00B113A3" w:rsidRDefault="00B113A3">
      <w:pPr>
        <w:tabs>
          <w:tab w:val="left" w:pos="440"/>
        </w:tabs>
        <w:jc w:val="center"/>
        <w:rPr>
          <w:rFonts w:ascii="仿宋_GB2312" w:eastAsia="仿宋_GB2312" w:hAnsi="仿宋" w:cs="仿宋_GB2312"/>
          <w:b/>
          <w:sz w:val="30"/>
          <w:szCs w:val="30"/>
        </w:rPr>
      </w:pPr>
      <w:r w:rsidRPr="00B113A3">
        <w:rPr>
          <w:rFonts w:ascii="仿宋_GB2312" w:eastAsia="仿宋_GB2312" w:hAnsi="仿宋" w:cs="仿宋_GB2312" w:hint="eastAsia"/>
          <w:b/>
          <w:sz w:val="30"/>
          <w:szCs w:val="30"/>
        </w:rPr>
        <w:object w:dxaOrig="11494" w:dyaOrig="5100">
          <v:shape id="_x0000_i1061" type="#_x0000_t75" style="width:447pt;height:171pt" o:ole="">
            <v:imagedata r:id="rId91" o:title=""/>
            <o:lock v:ext="edit" aspectratio="f"/>
          </v:shape>
          <o:OLEObject Type="Embed" ProgID="Excel.Chart.8" ShapeID="_x0000_i1061" DrawAspect="Content" ObjectID="_1551704408" r:id="rId92"/>
        </w:object>
      </w:r>
      <w:r w:rsidR="00CD6B3C">
        <w:rPr>
          <w:rFonts w:ascii="黑体" w:eastAsia="黑体" w:hAnsi="黑体" w:cs="黑体" w:hint="eastAsia"/>
          <w:b/>
          <w:sz w:val="21"/>
          <w:szCs w:val="21"/>
        </w:rPr>
        <w:t>图</w:t>
      </w:r>
      <w:r w:rsidR="00CD6B3C">
        <w:rPr>
          <w:rFonts w:ascii="黑体" w:eastAsia="黑体" w:hAnsi="黑体" w:cs="黑体" w:hint="eastAsia"/>
          <w:b/>
          <w:sz w:val="21"/>
          <w:szCs w:val="21"/>
        </w:rPr>
        <w:t>3-22  2016</w:t>
      </w:r>
      <w:r w:rsidR="00CD6B3C">
        <w:rPr>
          <w:rFonts w:ascii="黑体" w:eastAsia="黑体" w:hAnsi="黑体" w:cs="黑体" w:hint="eastAsia"/>
          <w:b/>
          <w:sz w:val="21"/>
          <w:szCs w:val="21"/>
        </w:rPr>
        <w:t>届毕业生选择选择出国、出境的国家或地区</w:t>
      </w:r>
    </w:p>
    <w:p w:rsidR="00B113A3" w:rsidRDefault="00CD6B3C">
      <w:pPr>
        <w:pStyle w:val="1"/>
        <w:spacing w:before="0" w:after="0" w:line="348" w:lineRule="auto"/>
        <w:jc w:val="left"/>
        <w:rPr>
          <w:rFonts w:ascii="黑体" w:eastAsia="黑体"/>
          <w:sz w:val="34"/>
          <w:szCs w:val="34"/>
        </w:rPr>
      </w:pPr>
      <w:bookmarkStart w:id="163" w:name="_Toc470601614"/>
      <w:bookmarkStart w:id="164" w:name="_Toc17420"/>
      <w:r>
        <w:rPr>
          <w:rFonts w:ascii="黑体" w:eastAsia="黑体" w:hint="eastAsia"/>
          <w:sz w:val="34"/>
          <w:szCs w:val="34"/>
        </w:rPr>
        <w:lastRenderedPageBreak/>
        <w:t>四、就业工作总体满意度分析</w:t>
      </w:r>
      <w:bookmarkEnd w:id="154"/>
      <w:bookmarkEnd w:id="155"/>
      <w:bookmarkEnd w:id="163"/>
      <w:bookmarkEnd w:id="164"/>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届毕业生对学校就业工作总体满意度的调查表明，毕业生对学校的就业工作满意度（含很满意和满意）较高，达到</w:t>
      </w:r>
      <w:r>
        <w:rPr>
          <w:rFonts w:ascii="仿宋_GB2312" w:eastAsia="仿宋_GB2312" w:hAnsi="仿宋" w:cs="仿宋_GB2312" w:hint="eastAsia"/>
          <w:sz w:val="30"/>
          <w:szCs w:val="30"/>
        </w:rPr>
        <w:t>74.14%</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不满意</w:t>
      </w:r>
      <w:r>
        <w:rPr>
          <w:rFonts w:ascii="仿宋_GB2312" w:eastAsia="仿宋_GB2312" w:hAnsi="仿宋" w:cs="仿宋_GB2312" w:hint="eastAsia"/>
          <w:sz w:val="30"/>
          <w:szCs w:val="30"/>
        </w:rPr>
        <w:t>（含不满意和很不满意）</w:t>
      </w:r>
      <w:r>
        <w:rPr>
          <w:rFonts w:ascii="仿宋_GB2312" w:eastAsia="仿宋_GB2312" w:hAnsi="仿宋" w:cs="仿宋_GB2312" w:hint="eastAsia"/>
          <w:sz w:val="30"/>
          <w:szCs w:val="30"/>
        </w:rPr>
        <w:t>的仅占比</w:t>
      </w:r>
      <w:r>
        <w:rPr>
          <w:rFonts w:ascii="仿宋_GB2312" w:eastAsia="仿宋_GB2312" w:hAnsi="仿宋" w:cs="仿宋_GB2312" w:hint="eastAsia"/>
          <w:sz w:val="30"/>
          <w:szCs w:val="30"/>
        </w:rPr>
        <w:t>7.82%</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具体如下图所示：</w:t>
      </w:r>
    </w:p>
    <w:p w:rsidR="00B113A3" w:rsidRDefault="00B113A3">
      <w:pPr>
        <w:jc w:val="center"/>
        <w:rPr>
          <w:rFonts w:ascii="仿宋_GB2312" w:eastAsia="仿宋_GB2312" w:hAnsi="仿宋" w:cs="仿宋_GB2312"/>
          <w:b/>
          <w:sz w:val="30"/>
          <w:szCs w:val="30"/>
        </w:rPr>
      </w:pPr>
      <w:r w:rsidRPr="00B113A3">
        <w:rPr>
          <w:rFonts w:ascii="仿宋_GB2312" w:eastAsia="仿宋_GB2312" w:hint="eastAsia"/>
          <w:b/>
          <w:sz w:val="30"/>
          <w:szCs w:val="30"/>
        </w:rPr>
        <w:object w:dxaOrig="11494" w:dyaOrig="5480">
          <v:shape id="_x0000_i1062" type="#_x0000_t75" style="width:447pt;height:198pt" o:ole="">
            <v:imagedata r:id="rId93" o:title=""/>
            <o:lock v:ext="edit" aspectratio="f"/>
          </v:shape>
          <o:OLEObject Type="Embed" ProgID="Excel.Chart.8" ShapeID="_x0000_i1062" DrawAspect="Content" ObjectID="_1551704409" r:id="rId94"/>
        </w:object>
      </w:r>
      <w:r w:rsidR="00CD6B3C">
        <w:rPr>
          <w:rFonts w:ascii="黑体" w:eastAsia="黑体" w:hAnsi="黑体" w:cs="黑体" w:hint="eastAsia"/>
          <w:b/>
          <w:sz w:val="21"/>
          <w:szCs w:val="21"/>
        </w:rPr>
        <w:t>图</w:t>
      </w:r>
      <w:r w:rsidR="00CD6B3C">
        <w:rPr>
          <w:rFonts w:ascii="黑体" w:eastAsia="黑体" w:hAnsi="黑体" w:cs="黑体" w:hint="eastAsia"/>
          <w:b/>
          <w:sz w:val="21"/>
          <w:szCs w:val="21"/>
        </w:rPr>
        <w:t>3-23  2016</w:t>
      </w:r>
      <w:r w:rsidR="00CD6B3C">
        <w:rPr>
          <w:rFonts w:ascii="黑体" w:eastAsia="黑体" w:hAnsi="黑体" w:cs="黑体" w:hint="eastAsia"/>
          <w:b/>
          <w:sz w:val="21"/>
          <w:szCs w:val="21"/>
        </w:rPr>
        <w:t>届毕业生对就业工作的总体满意度</w:t>
      </w:r>
    </w:p>
    <w:p w:rsidR="00B113A3" w:rsidRDefault="00CD6B3C" w:rsidP="00CC2D79">
      <w:pPr>
        <w:pStyle w:val="1"/>
        <w:spacing w:beforeLines="50" w:after="0" w:line="348" w:lineRule="auto"/>
        <w:rPr>
          <w:rFonts w:ascii="仿宋_GB2312" w:eastAsia="仿宋_GB2312" w:hAnsi="黑体"/>
          <w:bCs/>
          <w:sz w:val="30"/>
          <w:szCs w:val="30"/>
        </w:rPr>
      </w:pPr>
      <w:r>
        <w:rPr>
          <w:rFonts w:ascii="仿宋_GB2312" w:eastAsia="仿宋_GB2312" w:hAnsi="仿宋" w:cs="仿宋_GB2312"/>
          <w:b/>
          <w:sz w:val="30"/>
          <w:szCs w:val="30"/>
        </w:rPr>
        <w:br w:type="page"/>
      </w:r>
      <w:bookmarkStart w:id="165" w:name="_Toc29456"/>
      <w:bookmarkStart w:id="166" w:name="_Toc470601615"/>
      <w:r>
        <w:rPr>
          <w:rFonts w:hint="eastAsia"/>
          <w:szCs w:val="44"/>
        </w:rPr>
        <w:lastRenderedPageBreak/>
        <w:t>第四章</w:t>
      </w:r>
      <w:r>
        <w:rPr>
          <w:rFonts w:hint="eastAsia"/>
          <w:szCs w:val="44"/>
        </w:rPr>
        <w:t xml:space="preserve">  </w:t>
      </w:r>
      <w:r>
        <w:rPr>
          <w:rFonts w:hint="eastAsia"/>
          <w:szCs w:val="44"/>
        </w:rPr>
        <w:t>毕业生对教育教学反馈情况</w:t>
      </w:r>
      <w:bookmarkEnd w:id="165"/>
      <w:bookmarkEnd w:id="166"/>
    </w:p>
    <w:p w:rsidR="00B113A3" w:rsidRDefault="00CD6B3C">
      <w:pPr>
        <w:pStyle w:val="1"/>
        <w:spacing w:before="0" w:after="0" w:line="348" w:lineRule="auto"/>
        <w:jc w:val="left"/>
        <w:rPr>
          <w:rFonts w:ascii="黑体" w:eastAsia="黑体"/>
          <w:sz w:val="34"/>
          <w:szCs w:val="34"/>
        </w:rPr>
      </w:pPr>
      <w:bookmarkStart w:id="167" w:name="_Toc438547204"/>
      <w:bookmarkStart w:id="168" w:name="_Toc438542928"/>
      <w:bookmarkStart w:id="169" w:name="_Toc440"/>
      <w:bookmarkStart w:id="170" w:name="_Toc470601616"/>
      <w:r>
        <w:rPr>
          <w:rFonts w:ascii="黑体" w:eastAsia="黑体" w:hint="eastAsia"/>
          <w:sz w:val="34"/>
          <w:szCs w:val="34"/>
        </w:rPr>
        <w:t>一、培养过程与教学条件</w:t>
      </w:r>
      <w:bookmarkEnd w:id="167"/>
      <w:bookmarkEnd w:id="168"/>
      <w:r>
        <w:rPr>
          <w:rFonts w:ascii="黑体" w:eastAsia="黑体" w:hint="eastAsia"/>
          <w:sz w:val="34"/>
          <w:szCs w:val="34"/>
        </w:rPr>
        <w:t>反馈</w:t>
      </w:r>
      <w:bookmarkEnd w:id="169"/>
      <w:bookmarkEnd w:id="170"/>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届毕业生对母校人才培养过程与教学条件的评价进行调查，母校教师的教学水平满意度占比为</w:t>
      </w:r>
      <w:r>
        <w:rPr>
          <w:rFonts w:ascii="仿宋_GB2312" w:eastAsia="仿宋_GB2312" w:hAnsi="仿宋" w:cs="仿宋_GB2312" w:hint="eastAsia"/>
          <w:sz w:val="30"/>
          <w:szCs w:val="30"/>
        </w:rPr>
        <w:t>86.52%</w:t>
      </w:r>
      <w:r>
        <w:rPr>
          <w:rFonts w:ascii="仿宋_GB2312" w:eastAsia="仿宋_GB2312" w:hAnsi="仿宋" w:cs="仿宋_GB2312" w:hint="eastAsia"/>
          <w:sz w:val="30"/>
          <w:szCs w:val="30"/>
        </w:rPr>
        <w:t>，其次是对母校的教学条件满意度占比为</w:t>
      </w:r>
      <w:r>
        <w:rPr>
          <w:rFonts w:ascii="仿宋_GB2312" w:eastAsia="仿宋_GB2312" w:hAnsi="仿宋" w:cs="仿宋_GB2312" w:hint="eastAsia"/>
          <w:sz w:val="30"/>
          <w:szCs w:val="30"/>
        </w:rPr>
        <w:t>85.38%</w:t>
      </w:r>
      <w:r>
        <w:rPr>
          <w:rFonts w:ascii="仿宋_GB2312" w:eastAsia="仿宋_GB2312" w:hAnsi="仿宋" w:cs="仿宋_GB2312" w:hint="eastAsia"/>
          <w:sz w:val="30"/>
          <w:szCs w:val="30"/>
        </w:rPr>
        <w:t>，再次是母校专业设置满意度占比为</w:t>
      </w:r>
      <w:r>
        <w:rPr>
          <w:rFonts w:ascii="仿宋_GB2312" w:eastAsia="仿宋_GB2312" w:hAnsi="仿宋" w:cs="仿宋_GB2312" w:hint="eastAsia"/>
          <w:sz w:val="30"/>
          <w:szCs w:val="30"/>
        </w:rPr>
        <w:t>84.21%</w:t>
      </w:r>
      <w:r>
        <w:rPr>
          <w:rFonts w:ascii="仿宋_GB2312" w:eastAsia="仿宋_GB2312" w:hAnsi="仿宋" w:cs="仿宋_GB2312" w:hint="eastAsia"/>
          <w:sz w:val="30"/>
          <w:szCs w:val="30"/>
        </w:rPr>
        <w:t>，毕业生对母校培养过程与条件的满意度均超过</w:t>
      </w:r>
      <w:r>
        <w:rPr>
          <w:rFonts w:ascii="仿宋_GB2312" w:eastAsia="仿宋_GB2312" w:hAnsi="仿宋" w:cs="仿宋_GB2312" w:hint="eastAsia"/>
          <w:sz w:val="30"/>
          <w:szCs w:val="30"/>
        </w:rPr>
        <w:t>75%</w:t>
      </w:r>
      <w:r>
        <w:rPr>
          <w:rFonts w:ascii="仿宋_GB2312" w:eastAsia="仿宋_GB2312" w:hAnsi="仿宋" w:cs="仿宋_GB2312" w:hint="eastAsia"/>
          <w:sz w:val="30"/>
          <w:szCs w:val="30"/>
        </w:rPr>
        <w:t>，具体如下所示：</w:t>
      </w:r>
    </w:p>
    <w:p w:rsidR="00B113A3" w:rsidRDefault="00CD6B3C">
      <w:pPr>
        <w:pStyle w:val="afff"/>
        <w:spacing w:after="180"/>
        <w:ind w:firstLineChars="0" w:firstLine="0"/>
        <w:rPr>
          <w:rFonts w:ascii="黑体" w:hAnsi="仿宋" w:cs="仿宋_GB2312"/>
          <w:b/>
        </w:rPr>
      </w:pPr>
      <w:r>
        <w:rPr>
          <w:rFonts w:ascii="黑体" w:hAnsi="仿宋" w:cs="仿宋_GB2312" w:hint="eastAsia"/>
          <w:b/>
        </w:rPr>
        <w:t>表</w:t>
      </w:r>
      <w:r>
        <w:rPr>
          <w:rFonts w:ascii="黑体" w:hAnsi="仿宋" w:cs="仿宋_GB2312" w:hint="eastAsia"/>
          <w:b/>
        </w:rPr>
        <w:t>4-1  2016</w:t>
      </w:r>
      <w:r>
        <w:rPr>
          <w:rFonts w:ascii="黑体" w:hAnsi="仿宋" w:cs="仿宋_GB2312" w:hint="eastAsia"/>
          <w:b/>
        </w:rPr>
        <w:t>届毕业生对母校人才培养过程与教学条件的评价</w:t>
      </w:r>
    </w:p>
    <w:tbl>
      <w:tblPr>
        <w:tblW w:w="9016"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095"/>
        <w:gridCol w:w="1080"/>
        <w:gridCol w:w="986"/>
        <w:gridCol w:w="1056"/>
        <w:gridCol w:w="1205"/>
        <w:gridCol w:w="1464"/>
      </w:tblGrid>
      <w:tr w:rsidR="00B113A3">
        <w:trPr>
          <w:trHeight w:val="270"/>
        </w:trPr>
        <w:tc>
          <w:tcPr>
            <w:tcW w:w="2130" w:type="dxa"/>
            <w:vAlign w:val="center"/>
          </w:tcPr>
          <w:p w:rsidR="00B113A3" w:rsidRDefault="00CD6B3C">
            <w:pPr>
              <w:adjustRightInd/>
              <w:snapToGrid/>
              <w:spacing w:after="0"/>
              <w:jc w:val="center"/>
              <w:rPr>
                <w:rFonts w:ascii="宋体" w:hAnsi="宋体" w:cs="Tahoma"/>
                <w:bCs/>
                <w:color w:val="000000"/>
                <w:kern w:val="2"/>
                <w:sz w:val="21"/>
                <w:szCs w:val="21"/>
              </w:rPr>
            </w:pPr>
            <w:r>
              <w:rPr>
                <w:rFonts w:ascii="宋体" w:hAnsi="宋体" w:cs="Tahoma" w:hint="eastAsia"/>
                <w:color w:val="000000"/>
                <w:sz w:val="21"/>
                <w:szCs w:val="21"/>
              </w:rPr>
              <w:t>培养</w:t>
            </w:r>
          </w:p>
        </w:tc>
        <w:tc>
          <w:tcPr>
            <w:tcW w:w="1095"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很满意</w:t>
            </w:r>
          </w:p>
        </w:tc>
        <w:tc>
          <w:tcPr>
            <w:tcW w:w="1080"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满意</w:t>
            </w:r>
          </w:p>
        </w:tc>
        <w:tc>
          <w:tcPr>
            <w:tcW w:w="986"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一般</w:t>
            </w:r>
          </w:p>
        </w:tc>
        <w:tc>
          <w:tcPr>
            <w:tcW w:w="1056"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不</w:t>
            </w:r>
          </w:p>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满意</w:t>
            </w:r>
          </w:p>
        </w:tc>
        <w:tc>
          <w:tcPr>
            <w:tcW w:w="1205"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很不</w:t>
            </w:r>
          </w:p>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满意</w:t>
            </w:r>
          </w:p>
        </w:tc>
        <w:tc>
          <w:tcPr>
            <w:tcW w:w="1464"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总体</w:t>
            </w:r>
          </w:p>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满意度</w:t>
            </w:r>
          </w:p>
        </w:tc>
      </w:tr>
      <w:tr w:rsidR="00B113A3">
        <w:trPr>
          <w:trHeight w:val="270"/>
        </w:trPr>
        <w:tc>
          <w:tcPr>
            <w:tcW w:w="2130"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对母校专业设置满意度</w:t>
            </w:r>
          </w:p>
        </w:tc>
        <w:tc>
          <w:tcPr>
            <w:tcW w:w="1095"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46.91%</w:t>
            </w:r>
          </w:p>
        </w:tc>
        <w:tc>
          <w:tcPr>
            <w:tcW w:w="1080"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37.30%</w:t>
            </w:r>
          </w:p>
        </w:tc>
        <w:tc>
          <w:tcPr>
            <w:tcW w:w="986"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13.32%</w:t>
            </w:r>
          </w:p>
        </w:tc>
        <w:tc>
          <w:tcPr>
            <w:tcW w:w="1056"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1.64%</w:t>
            </w:r>
          </w:p>
        </w:tc>
        <w:tc>
          <w:tcPr>
            <w:tcW w:w="1205"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0.83%</w:t>
            </w:r>
          </w:p>
        </w:tc>
        <w:tc>
          <w:tcPr>
            <w:tcW w:w="146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84.21%</w:t>
            </w:r>
          </w:p>
        </w:tc>
      </w:tr>
      <w:tr w:rsidR="00B113A3">
        <w:trPr>
          <w:trHeight w:val="270"/>
        </w:trPr>
        <w:tc>
          <w:tcPr>
            <w:tcW w:w="2130"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对母校的课程设置和教学内容满意度</w:t>
            </w:r>
          </w:p>
        </w:tc>
        <w:tc>
          <w:tcPr>
            <w:tcW w:w="1095"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40.90%</w:t>
            </w:r>
          </w:p>
        </w:tc>
        <w:tc>
          <w:tcPr>
            <w:tcW w:w="1080"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37.82%</w:t>
            </w:r>
          </w:p>
        </w:tc>
        <w:tc>
          <w:tcPr>
            <w:tcW w:w="986"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16.50%</w:t>
            </w:r>
          </w:p>
        </w:tc>
        <w:tc>
          <w:tcPr>
            <w:tcW w:w="1056"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3.58%</w:t>
            </w:r>
          </w:p>
        </w:tc>
        <w:tc>
          <w:tcPr>
            <w:tcW w:w="1205"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1.20%</w:t>
            </w:r>
          </w:p>
        </w:tc>
        <w:tc>
          <w:tcPr>
            <w:tcW w:w="146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78.72%</w:t>
            </w:r>
          </w:p>
        </w:tc>
      </w:tr>
      <w:tr w:rsidR="00B113A3">
        <w:trPr>
          <w:trHeight w:val="270"/>
        </w:trPr>
        <w:tc>
          <w:tcPr>
            <w:tcW w:w="2130"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对母校教师的教学水平满意度</w:t>
            </w:r>
          </w:p>
        </w:tc>
        <w:tc>
          <w:tcPr>
            <w:tcW w:w="1095"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43.38%</w:t>
            </w:r>
          </w:p>
        </w:tc>
        <w:tc>
          <w:tcPr>
            <w:tcW w:w="1080"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43.14%</w:t>
            </w:r>
          </w:p>
        </w:tc>
        <w:tc>
          <w:tcPr>
            <w:tcW w:w="986"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11.72%</w:t>
            </w:r>
          </w:p>
        </w:tc>
        <w:tc>
          <w:tcPr>
            <w:tcW w:w="1056"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1.04%</w:t>
            </w:r>
          </w:p>
        </w:tc>
        <w:tc>
          <w:tcPr>
            <w:tcW w:w="1205"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0.72%</w:t>
            </w:r>
          </w:p>
        </w:tc>
        <w:tc>
          <w:tcPr>
            <w:tcW w:w="146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86.52%</w:t>
            </w:r>
          </w:p>
        </w:tc>
      </w:tr>
      <w:tr w:rsidR="00B113A3">
        <w:trPr>
          <w:trHeight w:val="270"/>
        </w:trPr>
        <w:tc>
          <w:tcPr>
            <w:tcW w:w="2130"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对母校的实践教学满意度（含实训、实习、设计、论文、创作制作、竞赛等）</w:t>
            </w:r>
          </w:p>
        </w:tc>
        <w:tc>
          <w:tcPr>
            <w:tcW w:w="1095"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40.90%</w:t>
            </w:r>
          </w:p>
        </w:tc>
        <w:tc>
          <w:tcPr>
            <w:tcW w:w="1080"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38.66%</w:t>
            </w:r>
          </w:p>
        </w:tc>
        <w:tc>
          <w:tcPr>
            <w:tcW w:w="986"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16.50%</w:t>
            </w:r>
          </w:p>
        </w:tc>
        <w:tc>
          <w:tcPr>
            <w:tcW w:w="1056"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2.73%</w:t>
            </w:r>
          </w:p>
        </w:tc>
        <w:tc>
          <w:tcPr>
            <w:tcW w:w="1205"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1.21%</w:t>
            </w:r>
          </w:p>
        </w:tc>
        <w:tc>
          <w:tcPr>
            <w:tcW w:w="146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79.56%</w:t>
            </w:r>
          </w:p>
        </w:tc>
      </w:tr>
      <w:tr w:rsidR="00B113A3">
        <w:trPr>
          <w:trHeight w:val="270"/>
        </w:trPr>
        <w:tc>
          <w:tcPr>
            <w:tcW w:w="2130"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对母校的教学条件满意度</w:t>
            </w:r>
          </w:p>
        </w:tc>
        <w:tc>
          <w:tcPr>
            <w:tcW w:w="1095"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43.88%</w:t>
            </w:r>
          </w:p>
        </w:tc>
        <w:tc>
          <w:tcPr>
            <w:tcW w:w="1080"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41.50%</w:t>
            </w:r>
          </w:p>
        </w:tc>
        <w:tc>
          <w:tcPr>
            <w:tcW w:w="986"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12.72%</w:t>
            </w:r>
          </w:p>
        </w:tc>
        <w:tc>
          <w:tcPr>
            <w:tcW w:w="1056"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1.19%</w:t>
            </w:r>
          </w:p>
        </w:tc>
        <w:tc>
          <w:tcPr>
            <w:tcW w:w="1205"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0.71%</w:t>
            </w:r>
          </w:p>
        </w:tc>
        <w:tc>
          <w:tcPr>
            <w:tcW w:w="146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85.38%</w:t>
            </w:r>
          </w:p>
        </w:tc>
      </w:tr>
      <w:tr w:rsidR="00B113A3">
        <w:trPr>
          <w:trHeight w:val="270"/>
        </w:trPr>
        <w:tc>
          <w:tcPr>
            <w:tcW w:w="2130"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对母校的社团活动满意度</w:t>
            </w:r>
          </w:p>
        </w:tc>
        <w:tc>
          <w:tcPr>
            <w:tcW w:w="1095"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41.30%</w:t>
            </w:r>
          </w:p>
        </w:tc>
        <w:tc>
          <w:tcPr>
            <w:tcW w:w="1080"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37.72%</w:t>
            </w:r>
          </w:p>
        </w:tc>
        <w:tc>
          <w:tcPr>
            <w:tcW w:w="986"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17.84%</w:t>
            </w:r>
          </w:p>
        </w:tc>
        <w:tc>
          <w:tcPr>
            <w:tcW w:w="1056"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2.14%</w:t>
            </w:r>
          </w:p>
        </w:tc>
        <w:tc>
          <w:tcPr>
            <w:tcW w:w="1205"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1.00%</w:t>
            </w:r>
          </w:p>
        </w:tc>
        <w:tc>
          <w:tcPr>
            <w:tcW w:w="146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79.02%</w:t>
            </w:r>
          </w:p>
        </w:tc>
      </w:tr>
      <w:tr w:rsidR="00B113A3">
        <w:trPr>
          <w:trHeight w:val="270"/>
        </w:trPr>
        <w:tc>
          <w:tcPr>
            <w:tcW w:w="2130"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对母校的文化建设满意度</w:t>
            </w:r>
          </w:p>
        </w:tc>
        <w:tc>
          <w:tcPr>
            <w:tcW w:w="1095"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44.68%</w:t>
            </w:r>
          </w:p>
        </w:tc>
        <w:tc>
          <w:tcPr>
            <w:tcW w:w="1080"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39.36%</w:t>
            </w:r>
          </w:p>
        </w:tc>
        <w:tc>
          <w:tcPr>
            <w:tcW w:w="986"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13.76%</w:t>
            </w:r>
          </w:p>
        </w:tc>
        <w:tc>
          <w:tcPr>
            <w:tcW w:w="1056"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1.34%</w:t>
            </w:r>
          </w:p>
        </w:tc>
        <w:tc>
          <w:tcPr>
            <w:tcW w:w="1205"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0.86%</w:t>
            </w:r>
          </w:p>
        </w:tc>
        <w:tc>
          <w:tcPr>
            <w:tcW w:w="1464"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84.04%</w:t>
            </w:r>
          </w:p>
        </w:tc>
      </w:tr>
      <w:tr w:rsidR="00B113A3">
        <w:trPr>
          <w:trHeight w:val="646"/>
        </w:trPr>
        <w:tc>
          <w:tcPr>
            <w:tcW w:w="2130"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b/>
                <w:bCs/>
                <w:sz w:val="21"/>
                <w:szCs w:val="21"/>
              </w:rPr>
              <w:t>平</w:t>
            </w:r>
            <w:r>
              <w:rPr>
                <w:rFonts w:ascii="宋体" w:hAnsi="宋体" w:cs="Tahoma" w:hint="eastAsia"/>
                <w:b/>
                <w:bCs/>
                <w:sz w:val="21"/>
                <w:szCs w:val="21"/>
              </w:rPr>
              <w:t xml:space="preserve"> </w:t>
            </w:r>
            <w:r>
              <w:rPr>
                <w:rFonts w:ascii="宋体" w:hAnsi="宋体" w:cs="Tahoma" w:hint="eastAsia"/>
                <w:b/>
                <w:bCs/>
                <w:sz w:val="21"/>
                <w:szCs w:val="21"/>
              </w:rPr>
              <w:t>均</w:t>
            </w:r>
          </w:p>
        </w:tc>
        <w:tc>
          <w:tcPr>
            <w:tcW w:w="1095"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43.14%</w:t>
            </w:r>
          </w:p>
        </w:tc>
        <w:tc>
          <w:tcPr>
            <w:tcW w:w="1080"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39.36%</w:t>
            </w:r>
          </w:p>
        </w:tc>
        <w:tc>
          <w:tcPr>
            <w:tcW w:w="986"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14.62%</w:t>
            </w:r>
          </w:p>
        </w:tc>
        <w:tc>
          <w:tcPr>
            <w:tcW w:w="1056"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1.95%</w:t>
            </w:r>
          </w:p>
        </w:tc>
        <w:tc>
          <w:tcPr>
            <w:tcW w:w="1205"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0.93%</w:t>
            </w:r>
          </w:p>
        </w:tc>
        <w:tc>
          <w:tcPr>
            <w:tcW w:w="1464"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82.49%</w:t>
            </w:r>
          </w:p>
        </w:tc>
      </w:tr>
    </w:tbl>
    <w:p w:rsidR="00B113A3" w:rsidRDefault="00B113A3">
      <w:pPr>
        <w:spacing w:line="220" w:lineRule="atLeast"/>
        <w:jc w:val="center"/>
        <w:rPr>
          <w:rFonts w:ascii="仿宋_GB2312" w:eastAsia="仿宋_GB2312"/>
          <w:sz w:val="10"/>
          <w:szCs w:val="10"/>
        </w:rPr>
      </w:pPr>
      <w:r w:rsidRPr="00B113A3">
        <w:rPr>
          <w:rFonts w:ascii="仿宋_GB2312" w:eastAsia="仿宋_GB2312" w:hint="eastAsia"/>
          <w:sz w:val="10"/>
          <w:szCs w:val="10"/>
        </w:rPr>
        <w:object w:dxaOrig="11574" w:dyaOrig="6380">
          <v:shape id="_x0000_i1063" type="#_x0000_t75" style="width:439.5pt;height:227.25pt" o:ole="">
            <v:imagedata r:id="rId95" o:title=""/>
            <o:lock v:ext="edit" aspectratio="f"/>
          </v:shape>
          <o:OLEObject Type="Embed" ProgID="Excel.Chart.8" ShapeID="_x0000_i1063" DrawAspect="Content" ObjectID="_1551704410" r:id="rId96"/>
        </w:object>
      </w:r>
    </w:p>
    <w:p w:rsidR="00B113A3" w:rsidRDefault="00CD6B3C">
      <w:pPr>
        <w:spacing w:line="220" w:lineRule="atLeast"/>
        <w:jc w:val="center"/>
        <w:rPr>
          <w:rFonts w:ascii="黑体" w:eastAsia="黑体" w:hAnsi="黑体" w:cs="黑体"/>
          <w:b/>
          <w:sz w:val="21"/>
          <w:szCs w:val="21"/>
        </w:rPr>
      </w:pPr>
      <w:r>
        <w:rPr>
          <w:rFonts w:ascii="黑体" w:eastAsia="黑体" w:hAnsi="黑体" w:cs="黑体" w:hint="eastAsia"/>
          <w:b/>
          <w:sz w:val="21"/>
          <w:szCs w:val="21"/>
        </w:rPr>
        <w:t>图</w:t>
      </w:r>
      <w:r>
        <w:rPr>
          <w:rFonts w:ascii="黑体" w:eastAsia="黑体" w:hAnsi="黑体" w:cs="黑体" w:hint="eastAsia"/>
          <w:b/>
          <w:sz w:val="21"/>
          <w:szCs w:val="21"/>
        </w:rPr>
        <w:t>4-1  2016</w:t>
      </w:r>
      <w:r>
        <w:rPr>
          <w:rFonts w:ascii="黑体" w:eastAsia="黑体" w:hAnsi="黑体" w:cs="黑体" w:hint="eastAsia"/>
          <w:b/>
          <w:sz w:val="21"/>
          <w:szCs w:val="21"/>
        </w:rPr>
        <w:t>届调查毕业生对母校人才培养过程与条件的评价</w:t>
      </w:r>
    </w:p>
    <w:p w:rsidR="00B113A3" w:rsidRDefault="00CD6B3C">
      <w:pPr>
        <w:pStyle w:val="1"/>
        <w:spacing w:before="0" w:after="0" w:line="348" w:lineRule="auto"/>
        <w:jc w:val="left"/>
        <w:rPr>
          <w:rFonts w:ascii="黑体" w:eastAsia="黑体"/>
          <w:sz w:val="34"/>
          <w:szCs w:val="34"/>
        </w:rPr>
      </w:pPr>
      <w:bookmarkStart w:id="171" w:name="_Toc438547205"/>
      <w:bookmarkStart w:id="172" w:name="_Toc438542929"/>
      <w:bookmarkStart w:id="173" w:name="_Toc1751"/>
      <w:bookmarkStart w:id="174" w:name="_Toc470601617"/>
      <w:r>
        <w:rPr>
          <w:rFonts w:ascii="黑体" w:eastAsia="黑体" w:hint="eastAsia"/>
          <w:sz w:val="34"/>
          <w:szCs w:val="34"/>
        </w:rPr>
        <w:t>二、培养结果</w:t>
      </w:r>
      <w:bookmarkEnd w:id="171"/>
      <w:bookmarkEnd w:id="172"/>
      <w:r>
        <w:rPr>
          <w:rFonts w:ascii="黑体" w:eastAsia="黑体" w:hint="eastAsia"/>
          <w:sz w:val="34"/>
          <w:szCs w:val="34"/>
        </w:rPr>
        <w:t>反馈</w:t>
      </w:r>
      <w:bookmarkEnd w:id="173"/>
      <w:bookmarkEnd w:id="174"/>
    </w:p>
    <w:p w:rsidR="00B113A3" w:rsidRDefault="00CD6B3C" w:rsidP="00CC2D79">
      <w:pPr>
        <w:pStyle w:val="21"/>
        <w:spacing w:beforeLines="50" w:line="348" w:lineRule="auto"/>
        <w:ind w:firstLineChars="200" w:firstLine="643"/>
        <w:rPr>
          <w:rFonts w:ascii="楷体_GB2312" w:eastAsia="楷体_GB2312" w:hAnsi="仿宋"/>
          <w:szCs w:val="32"/>
        </w:rPr>
      </w:pPr>
      <w:bookmarkStart w:id="175" w:name="_Toc470601618"/>
      <w:bookmarkStart w:id="176" w:name="_Toc6056"/>
      <w:bookmarkStart w:id="177" w:name="_Toc438547206"/>
      <w:bookmarkStart w:id="178" w:name="_Toc438542930"/>
      <w:r>
        <w:rPr>
          <w:rFonts w:ascii="楷体_GB2312" w:eastAsia="楷体_GB2312" w:hAnsi="仿宋" w:hint="eastAsia"/>
          <w:szCs w:val="32"/>
        </w:rPr>
        <w:t>（一）知识</w:t>
      </w:r>
      <w:bookmarkEnd w:id="175"/>
      <w:bookmarkEnd w:id="176"/>
      <w:bookmarkEnd w:id="177"/>
      <w:bookmarkEnd w:id="178"/>
    </w:p>
    <w:p w:rsidR="00B113A3" w:rsidRDefault="00CD6B3C">
      <w:pPr>
        <w:spacing w:after="0" w:line="348" w:lineRule="auto"/>
        <w:ind w:firstLineChars="200" w:firstLine="602"/>
        <w:jc w:val="both"/>
        <w:rPr>
          <w:rFonts w:ascii="仿宋_GB2312" w:eastAsia="仿宋_GB2312" w:hAnsi="仿宋" w:cs="仿宋_GB2312"/>
          <w:b/>
          <w:sz w:val="30"/>
          <w:szCs w:val="30"/>
        </w:rPr>
      </w:pPr>
      <w:r>
        <w:rPr>
          <w:rFonts w:ascii="仿宋_GB2312" w:eastAsia="仿宋_GB2312" w:hAnsi="仿宋" w:cs="仿宋_GB2312" w:hint="eastAsia"/>
          <w:b/>
          <w:sz w:val="30"/>
          <w:szCs w:val="30"/>
        </w:rPr>
        <w:t>1.</w:t>
      </w:r>
      <w:r>
        <w:rPr>
          <w:rFonts w:ascii="仿宋_GB2312" w:eastAsia="仿宋_GB2312" w:hAnsi="仿宋" w:cs="仿宋_GB2312" w:hint="eastAsia"/>
          <w:b/>
          <w:sz w:val="30"/>
          <w:szCs w:val="30"/>
        </w:rPr>
        <w:t>对所学知识的评价</w:t>
      </w:r>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届毕业生所学知识的评价（满分为</w:t>
      </w:r>
      <w:r>
        <w:rPr>
          <w:rFonts w:ascii="仿宋_GB2312" w:eastAsia="仿宋_GB2312" w:hAnsi="仿宋" w:cs="仿宋_GB2312" w:hint="eastAsia"/>
          <w:sz w:val="30"/>
          <w:szCs w:val="30"/>
        </w:rPr>
        <w:t>5</w:t>
      </w:r>
      <w:r>
        <w:rPr>
          <w:rFonts w:ascii="仿宋_GB2312" w:eastAsia="仿宋_GB2312" w:hAnsi="仿宋" w:cs="仿宋_GB2312" w:hint="eastAsia"/>
          <w:sz w:val="30"/>
          <w:szCs w:val="30"/>
        </w:rPr>
        <w:t>分）进行调查，评价分值较高，其中基础知识评价</w:t>
      </w:r>
      <w:r>
        <w:rPr>
          <w:rFonts w:ascii="仿宋_GB2312" w:eastAsia="仿宋_GB2312" w:hAnsi="仿宋" w:cs="仿宋_GB2312" w:hint="eastAsia"/>
          <w:sz w:val="30"/>
          <w:szCs w:val="30"/>
        </w:rPr>
        <w:t>3.99</w:t>
      </w:r>
      <w:r>
        <w:rPr>
          <w:rFonts w:ascii="仿宋_GB2312" w:eastAsia="仿宋_GB2312" w:hAnsi="仿宋" w:cs="仿宋_GB2312" w:hint="eastAsia"/>
          <w:sz w:val="30"/>
          <w:szCs w:val="30"/>
        </w:rPr>
        <w:t>分、专业知识评价</w:t>
      </w:r>
      <w:r>
        <w:rPr>
          <w:rFonts w:ascii="仿宋_GB2312" w:eastAsia="仿宋_GB2312" w:hAnsi="仿宋" w:cs="仿宋_GB2312" w:hint="eastAsia"/>
          <w:sz w:val="30"/>
          <w:szCs w:val="30"/>
        </w:rPr>
        <w:t>4.00</w:t>
      </w:r>
      <w:r>
        <w:rPr>
          <w:rFonts w:ascii="仿宋_GB2312" w:eastAsia="仿宋_GB2312" w:hAnsi="仿宋" w:cs="仿宋_GB2312" w:hint="eastAsia"/>
          <w:sz w:val="30"/>
          <w:szCs w:val="30"/>
        </w:rPr>
        <w:t>分、跨学科专业知识评价</w:t>
      </w:r>
      <w:r>
        <w:rPr>
          <w:rFonts w:ascii="仿宋_GB2312" w:eastAsia="仿宋_GB2312" w:hAnsi="仿宋" w:cs="仿宋_GB2312" w:hint="eastAsia"/>
          <w:sz w:val="30"/>
          <w:szCs w:val="30"/>
        </w:rPr>
        <w:t>3.93</w:t>
      </w:r>
      <w:r>
        <w:rPr>
          <w:rFonts w:ascii="仿宋_GB2312" w:eastAsia="仿宋_GB2312" w:hAnsi="仿宋" w:cs="仿宋_GB2312" w:hint="eastAsia"/>
          <w:sz w:val="30"/>
          <w:szCs w:val="30"/>
        </w:rPr>
        <w:t>分；课程安排（内容量、时间等）合理性评价为</w:t>
      </w:r>
      <w:r>
        <w:rPr>
          <w:rFonts w:ascii="仿宋_GB2312" w:eastAsia="仿宋_GB2312" w:hAnsi="仿宋" w:cs="仿宋_GB2312" w:hint="eastAsia"/>
          <w:sz w:val="30"/>
          <w:szCs w:val="30"/>
        </w:rPr>
        <w:t>3.95</w:t>
      </w:r>
      <w:r>
        <w:rPr>
          <w:rFonts w:ascii="仿宋_GB2312" w:eastAsia="仿宋_GB2312" w:hAnsi="仿宋" w:cs="仿宋_GB2312" w:hint="eastAsia"/>
          <w:sz w:val="30"/>
          <w:szCs w:val="30"/>
        </w:rPr>
        <w:t>分、内容实用性评价为</w:t>
      </w:r>
      <w:r>
        <w:rPr>
          <w:rFonts w:ascii="仿宋_GB2312" w:eastAsia="仿宋_GB2312" w:hAnsi="仿宋" w:cs="仿宋_GB2312" w:hint="eastAsia"/>
          <w:sz w:val="30"/>
          <w:szCs w:val="30"/>
        </w:rPr>
        <w:t>4.00</w:t>
      </w:r>
      <w:r>
        <w:rPr>
          <w:rFonts w:ascii="仿宋_GB2312" w:eastAsia="仿宋_GB2312" w:hAnsi="仿宋" w:cs="仿宋_GB2312" w:hint="eastAsia"/>
          <w:sz w:val="30"/>
          <w:szCs w:val="30"/>
        </w:rPr>
        <w:t>分、内容新颖性评价为</w:t>
      </w:r>
      <w:r>
        <w:rPr>
          <w:rFonts w:ascii="仿宋_GB2312" w:eastAsia="仿宋_GB2312" w:hAnsi="仿宋" w:cs="仿宋_GB2312" w:hint="eastAsia"/>
          <w:sz w:val="30"/>
          <w:szCs w:val="30"/>
        </w:rPr>
        <w:t>3.92</w:t>
      </w:r>
      <w:r>
        <w:rPr>
          <w:rFonts w:ascii="仿宋_GB2312" w:eastAsia="仿宋_GB2312" w:hAnsi="仿宋" w:cs="仿宋_GB2312" w:hint="eastAsia"/>
          <w:sz w:val="30"/>
          <w:szCs w:val="30"/>
        </w:rPr>
        <w:t>分、理论联系实际评价为</w:t>
      </w:r>
      <w:r>
        <w:rPr>
          <w:rFonts w:ascii="仿宋_GB2312" w:eastAsia="仿宋_GB2312" w:hAnsi="仿宋" w:cs="仿宋_GB2312" w:hint="eastAsia"/>
          <w:sz w:val="30"/>
          <w:szCs w:val="30"/>
        </w:rPr>
        <w:t>4.02</w:t>
      </w:r>
      <w:r>
        <w:rPr>
          <w:rFonts w:ascii="仿宋_GB2312" w:eastAsia="仿宋_GB2312" w:hAnsi="仿宋" w:cs="仿宋_GB2312" w:hint="eastAsia"/>
          <w:sz w:val="30"/>
          <w:szCs w:val="30"/>
        </w:rPr>
        <w:t>分，具体如下表所示：</w:t>
      </w:r>
    </w:p>
    <w:p w:rsidR="00B113A3" w:rsidRDefault="00CD6B3C">
      <w:pPr>
        <w:pStyle w:val="afff"/>
        <w:spacing w:after="180"/>
        <w:ind w:firstLineChars="0" w:firstLine="0"/>
        <w:rPr>
          <w:rFonts w:ascii="黑体" w:hAnsi="仿宋" w:cs="仿宋_GB2312"/>
          <w:b/>
        </w:rPr>
      </w:pPr>
      <w:r>
        <w:rPr>
          <w:rFonts w:ascii="黑体" w:hAnsi="仿宋" w:cs="仿宋_GB2312" w:hint="eastAsia"/>
          <w:b/>
        </w:rPr>
        <w:t>表</w:t>
      </w:r>
      <w:r>
        <w:rPr>
          <w:rFonts w:ascii="黑体" w:hAnsi="仿宋" w:cs="仿宋_GB2312" w:hint="eastAsia"/>
          <w:b/>
        </w:rPr>
        <w:t>4-2   2016</w:t>
      </w:r>
      <w:r>
        <w:rPr>
          <w:rFonts w:ascii="黑体" w:hAnsi="仿宋" w:cs="仿宋_GB2312" w:hint="eastAsia"/>
          <w:b/>
        </w:rPr>
        <w:t>届毕业生对所学知识的评价</w:t>
      </w:r>
    </w:p>
    <w:tbl>
      <w:tblPr>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7"/>
        <w:gridCol w:w="1983"/>
        <w:gridCol w:w="1675"/>
        <w:gridCol w:w="1525"/>
        <w:gridCol w:w="1226"/>
        <w:gridCol w:w="971"/>
      </w:tblGrid>
      <w:tr w:rsidR="00B113A3">
        <w:trPr>
          <w:trHeight w:val="262"/>
        </w:trPr>
        <w:tc>
          <w:tcPr>
            <w:tcW w:w="1797"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评价的方面</w:t>
            </w:r>
          </w:p>
        </w:tc>
        <w:tc>
          <w:tcPr>
            <w:tcW w:w="1983"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课程安排（内容、时间等）合理性</w:t>
            </w:r>
          </w:p>
        </w:tc>
        <w:tc>
          <w:tcPr>
            <w:tcW w:w="1675" w:type="dxa"/>
            <w:vAlign w:val="center"/>
          </w:tcPr>
          <w:p w:rsidR="00B113A3" w:rsidRDefault="00CD6B3C">
            <w:pPr>
              <w:adjustRightInd/>
              <w:snapToGrid/>
              <w:spacing w:after="0"/>
              <w:jc w:val="center"/>
              <w:rPr>
                <w:rFonts w:ascii="宋体" w:hAnsi="宋体" w:cs="Tahoma"/>
                <w:color w:val="000000"/>
                <w:spacing w:val="-20"/>
                <w:sz w:val="21"/>
                <w:szCs w:val="21"/>
              </w:rPr>
            </w:pPr>
            <w:r>
              <w:rPr>
                <w:rFonts w:ascii="宋体" w:hAnsi="宋体" w:cs="Tahoma" w:hint="eastAsia"/>
                <w:color w:val="000000"/>
                <w:spacing w:val="-20"/>
                <w:sz w:val="21"/>
                <w:szCs w:val="21"/>
              </w:rPr>
              <w:t>内容实用性</w:t>
            </w:r>
          </w:p>
        </w:tc>
        <w:tc>
          <w:tcPr>
            <w:tcW w:w="1525"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内容</w:t>
            </w:r>
          </w:p>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新颖性</w:t>
            </w:r>
          </w:p>
        </w:tc>
        <w:tc>
          <w:tcPr>
            <w:tcW w:w="1226"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理论联系实际</w:t>
            </w:r>
          </w:p>
        </w:tc>
        <w:tc>
          <w:tcPr>
            <w:tcW w:w="971" w:type="dxa"/>
            <w:vAlign w:val="center"/>
          </w:tcPr>
          <w:p w:rsidR="00B113A3" w:rsidRDefault="00CD6B3C">
            <w:pPr>
              <w:adjustRightInd/>
              <w:snapToGrid/>
              <w:spacing w:after="0"/>
              <w:jc w:val="center"/>
              <w:rPr>
                <w:rFonts w:ascii="宋体" w:hAnsi="宋体" w:cs="Tahoma"/>
                <w:color w:val="000000"/>
                <w:sz w:val="21"/>
                <w:szCs w:val="21"/>
              </w:rPr>
            </w:pPr>
            <w:r>
              <w:rPr>
                <w:rFonts w:ascii="宋体" w:hAnsi="宋体" w:cs="Tahoma" w:hint="eastAsia"/>
                <w:color w:val="000000"/>
                <w:sz w:val="21"/>
                <w:szCs w:val="21"/>
              </w:rPr>
              <w:t>平均</w:t>
            </w:r>
          </w:p>
        </w:tc>
      </w:tr>
      <w:tr w:rsidR="00B113A3">
        <w:trPr>
          <w:trHeight w:val="288"/>
        </w:trPr>
        <w:tc>
          <w:tcPr>
            <w:tcW w:w="1797"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基础知识</w:t>
            </w:r>
          </w:p>
        </w:tc>
        <w:tc>
          <w:tcPr>
            <w:tcW w:w="198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3.94</w:t>
            </w:r>
          </w:p>
        </w:tc>
        <w:tc>
          <w:tcPr>
            <w:tcW w:w="1675"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4.01</w:t>
            </w:r>
          </w:p>
        </w:tc>
        <w:tc>
          <w:tcPr>
            <w:tcW w:w="1525"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3.9</w:t>
            </w:r>
          </w:p>
        </w:tc>
        <w:tc>
          <w:tcPr>
            <w:tcW w:w="1226"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4.11</w:t>
            </w:r>
          </w:p>
        </w:tc>
        <w:tc>
          <w:tcPr>
            <w:tcW w:w="97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3.99</w:t>
            </w:r>
          </w:p>
        </w:tc>
      </w:tr>
      <w:tr w:rsidR="00B113A3">
        <w:trPr>
          <w:trHeight w:val="288"/>
        </w:trPr>
        <w:tc>
          <w:tcPr>
            <w:tcW w:w="1797"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专业知识</w:t>
            </w:r>
          </w:p>
        </w:tc>
        <w:tc>
          <w:tcPr>
            <w:tcW w:w="1983"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3.99</w:t>
            </w:r>
          </w:p>
        </w:tc>
        <w:tc>
          <w:tcPr>
            <w:tcW w:w="1675"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4.04</w:t>
            </w:r>
          </w:p>
        </w:tc>
        <w:tc>
          <w:tcPr>
            <w:tcW w:w="1525"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3.96</w:t>
            </w:r>
          </w:p>
        </w:tc>
        <w:tc>
          <w:tcPr>
            <w:tcW w:w="1226"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4.02</w:t>
            </w:r>
          </w:p>
        </w:tc>
        <w:tc>
          <w:tcPr>
            <w:tcW w:w="971" w:type="dxa"/>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4.00</w:t>
            </w:r>
          </w:p>
        </w:tc>
      </w:tr>
      <w:tr w:rsidR="00B113A3">
        <w:trPr>
          <w:trHeight w:val="288"/>
        </w:trPr>
        <w:tc>
          <w:tcPr>
            <w:tcW w:w="1797"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跨学科专业知识</w:t>
            </w:r>
          </w:p>
        </w:tc>
        <w:tc>
          <w:tcPr>
            <w:tcW w:w="1983"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3.92</w:t>
            </w:r>
          </w:p>
        </w:tc>
        <w:tc>
          <w:tcPr>
            <w:tcW w:w="1675"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3.94</w:t>
            </w:r>
          </w:p>
        </w:tc>
        <w:tc>
          <w:tcPr>
            <w:tcW w:w="1525"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3.91</w:t>
            </w:r>
          </w:p>
        </w:tc>
        <w:tc>
          <w:tcPr>
            <w:tcW w:w="1226"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3.93</w:t>
            </w:r>
          </w:p>
        </w:tc>
        <w:tc>
          <w:tcPr>
            <w:tcW w:w="971" w:type="dxa"/>
            <w:shd w:val="clear" w:color="auto" w:fill="C6D9F1"/>
            <w:vAlign w:val="center"/>
          </w:tcPr>
          <w:p w:rsidR="00B113A3" w:rsidRDefault="00CD6B3C">
            <w:pPr>
              <w:adjustRightInd/>
              <w:snapToGrid/>
              <w:spacing w:after="0"/>
              <w:jc w:val="center"/>
              <w:rPr>
                <w:rFonts w:ascii="宋体" w:hAnsi="宋体" w:cs="Tahoma"/>
                <w:sz w:val="21"/>
                <w:szCs w:val="21"/>
              </w:rPr>
            </w:pPr>
            <w:r>
              <w:rPr>
                <w:rFonts w:ascii="宋体" w:hAnsi="宋体" w:cs="Tahoma"/>
                <w:sz w:val="21"/>
                <w:szCs w:val="21"/>
              </w:rPr>
              <w:t>3.9</w:t>
            </w:r>
            <w:r>
              <w:rPr>
                <w:rFonts w:ascii="宋体" w:hAnsi="宋体" w:cs="Tahoma" w:hint="eastAsia"/>
                <w:sz w:val="21"/>
                <w:szCs w:val="21"/>
              </w:rPr>
              <w:t>3</w:t>
            </w:r>
          </w:p>
        </w:tc>
      </w:tr>
      <w:tr w:rsidR="00B113A3">
        <w:trPr>
          <w:trHeight w:val="479"/>
        </w:trPr>
        <w:tc>
          <w:tcPr>
            <w:tcW w:w="1797" w:type="dxa"/>
            <w:vAlign w:val="center"/>
          </w:tcPr>
          <w:p w:rsidR="00B113A3" w:rsidRDefault="00CD6B3C">
            <w:pPr>
              <w:adjustRightInd/>
              <w:snapToGrid/>
              <w:spacing w:after="0"/>
              <w:jc w:val="center"/>
              <w:rPr>
                <w:rFonts w:ascii="宋体" w:hAnsi="宋体" w:cs="Tahoma"/>
                <w:b/>
                <w:sz w:val="21"/>
                <w:szCs w:val="21"/>
              </w:rPr>
            </w:pPr>
            <w:r>
              <w:rPr>
                <w:rFonts w:ascii="宋体" w:hAnsi="宋体" w:cs="Tahoma" w:hint="eastAsia"/>
                <w:b/>
                <w:sz w:val="21"/>
                <w:szCs w:val="21"/>
              </w:rPr>
              <w:t>平</w:t>
            </w:r>
            <w:r>
              <w:rPr>
                <w:rFonts w:ascii="宋体" w:hAnsi="宋体" w:cs="Tahoma" w:hint="eastAsia"/>
                <w:b/>
                <w:sz w:val="21"/>
                <w:szCs w:val="21"/>
              </w:rPr>
              <w:t xml:space="preserve"> </w:t>
            </w:r>
            <w:r>
              <w:rPr>
                <w:rFonts w:ascii="宋体" w:hAnsi="宋体" w:cs="Tahoma" w:hint="eastAsia"/>
                <w:b/>
                <w:sz w:val="21"/>
                <w:szCs w:val="21"/>
              </w:rPr>
              <w:t>均</w:t>
            </w:r>
          </w:p>
        </w:tc>
        <w:tc>
          <w:tcPr>
            <w:tcW w:w="1983"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3.95</w:t>
            </w:r>
          </w:p>
        </w:tc>
        <w:tc>
          <w:tcPr>
            <w:tcW w:w="1675"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4.00</w:t>
            </w:r>
          </w:p>
        </w:tc>
        <w:tc>
          <w:tcPr>
            <w:tcW w:w="1525"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3.92</w:t>
            </w:r>
          </w:p>
        </w:tc>
        <w:tc>
          <w:tcPr>
            <w:tcW w:w="1226"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4.02</w:t>
            </w:r>
          </w:p>
        </w:tc>
        <w:tc>
          <w:tcPr>
            <w:tcW w:w="971" w:type="dxa"/>
            <w:vAlign w:val="center"/>
          </w:tcPr>
          <w:p w:rsidR="00B113A3" w:rsidRDefault="00CD6B3C">
            <w:pPr>
              <w:adjustRightInd/>
              <w:snapToGrid/>
              <w:spacing w:after="0"/>
              <w:jc w:val="center"/>
              <w:rPr>
                <w:rFonts w:ascii="宋体" w:hAnsi="宋体" w:cs="Tahoma"/>
                <w:sz w:val="21"/>
                <w:szCs w:val="21"/>
              </w:rPr>
            </w:pPr>
            <w:r>
              <w:rPr>
                <w:rFonts w:ascii="宋体" w:hAnsi="宋体" w:cs="Tahoma" w:hint="eastAsia"/>
                <w:sz w:val="21"/>
                <w:szCs w:val="21"/>
              </w:rPr>
              <w:t>3.97</w:t>
            </w:r>
          </w:p>
        </w:tc>
      </w:tr>
    </w:tbl>
    <w:p w:rsidR="00B113A3" w:rsidRDefault="00B113A3">
      <w:pPr>
        <w:spacing w:after="0" w:line="348" w:lineRule="auto"/>
        <w:ind w:firstLineChars="200" w:firstLine="602"/>
        <w:jc w:val="both"/>
        <w:rPr>
          <w:rFonts w:ascii="仿宋_GB2312" w:eastAsia="仿宋_GB2312" w:hAnsi="仿宋" w:cs="仿宋_GB2312"/>
          <w:b/>
          <w:sz w:val="30"/>
          <w:szCs w:val="30"/>
        </w:rPr>
      </w:pPr>
    </w:p>
    <w:p w:rsidR="00B113A3" w:rsidRDefault="00CD6B3C">
      <w:pPr>
        <w:spacing w:after="0" w:line="348" w:lineRule="auto"/>
        <w:ind w:firstLineChars="200" w:firstLine="602"/>
        <w:jc w:val="both"/>
        <w:rPr>
          <w:rFonts w:ascii="仿宋_GB2312" w:eastAsia="仿宋_GB2312" w:hAnsi="仿宋" w:cs="仿宋_GB2312"/>
          <w:b/>
          <w:sz w:val="30"/>
          <w:szCs w:val="30"/>
        </w:rPr>
      </w:pPr>
      <w:r>
        <w:rPr>
          <w:rFonts w:ascii="仿宋_GB2312" w:eastAsia="仿宋_GB2312" w:hAnsi="仿宋" w:cs="仿宋_GB2312" w:hint="eastAsia"/>
          <w:b/>
          <w:sz w:val="30"/>
          <w:szCs w:val="30"/>
        </w:rPr>
        <w:lastRenderedPageBreak/>
        <w:t>2.</w:t>
      </w:r>
      <w:r>
        <w:rPr>
          <w:rFonts w:ascii="仿宋_GB2312" w:eastAsia="仿宋_GB2312" w:hAnsi="仿宋" w:cs="仿宋_GB2312" w:hint="eastAsia"/>
          <w:b/>
          <w:sz w:val="30"/>
          <w:szCs w:val="30"/>
        </w:rPr>
        <w:t>最有吸引力的专业</w:t>
      </w:r>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届毕业生认为最有吸引力的专业前五个是</w:t>
      </w:r>
      <w:r>
        <w:rPr>
          <w:rFonts w:ascii="仿宋_GB2312" w:eastAsia="仿宋_GB2312" w:hAnsi="仿宋" w:cs="仿宋_GB2312" w:hint="eastAsia"/>
          <w:sz w:val="30"/>
          <w:szCs w:val="30"/>
        </w:rPr>
        <w:t xml:space="preserve">: </w:t>
      </w:r>
      <w:r>
        <w:rPr>
          <w:rFonts w:ascii="仿宋_GB2312" w:eastAsia="仿宋_GB2312" w:hAnsi="仿宋" w:cs="仿宋_GB2312" w:hint="eastAsia"/>
          <w:sz w:val="30"/>
          <w:szCs w:val="30"/>
        </w:rPr>
        <w:t>电气工程及其自动化（</w:t>
      </w:r>
      <w:r>
        <w:rPr>
          <w:rFonts w:ascii="仿宋_GB2312" w:eastAsia="仿宋_GB2312" w:hAnsi="仿宋" w:cs="仿宋_GB2312" w:hint="eastAsia"/>
          <w:sz w:val="30"/>
          <w:szCs w:val="30"/>
        </w:rPr>
        <w:t>19.29%</w:t>
      </w:r>
      <w:r>
        <w:rPr>
          <w:rFonts w:ascii="仿宋_GB2312" w:eastAsia="仿宋_GB2312" w:hAnsi="仿宋" w:cs="仿宋_GB2312" w:hint="eastAsia"/>
          <w:sz w:val="30"/>
          <w:szCs w:val="30"/>
        </w:rPr>
        <w:t>）、安全工程（</w:t>
      </w:r>
      <w:r>
        <w:rPr>
          <w:rFonts w:ascii="仿宋_GB2312" w:eastAsia="仿宋_GB2312" w:hAnsi="仿宋" w:cs="仿宋_GB2312" w:hint="eastAsia"/>
          <w:sz w:val="30"/>
          <w:szCs w:val="30"/>
        </w:rPr>
        <w:t>13.31%</w:t>
      </w:r>
      <w:r>
        <w:rPr>
          <w:rFonts w:ascii="仿宋_GB2312" w:eastAsia="仿宋_GB2312" w:hAnsi="仿宋" w:cs="仿宋_GB2312" w:hint="eastAsia"/>
          <w:sz w:val="30"/>
          <w:szCs w:val="30"/>
        </w:rPr>
        <w:t>）、土木工程（</w:t>
      </w:r>
      <w:r>
        <w:rPr>
          <w:rFonts w:ascii="仿宋_GB2312" w:eastAsia="仿宋_GB2312" w:hAnsi="仿宋" w:cs="仿宋_GB2312" w:hint="eastAsia"/>
          <w:sz w:val="30"/>
          <w:szCs w:val="30"/>
        </w:rPr>
        <w:t>11.91%</w:t>
      </w:r>
      <w:r>
        <w:rPr>
          <w:rFonts w:ascii="仿宋_GB2312" w:eastAsia="仿宋_GB2312" w:hAnsi="仿宋" w:cs="仿宋_GB2312" w:hint="eastAsia"/>
          <w:sz w:val="30"/>
          <w:szCs w:val="30"/>
        </w:rPr>
        <w:t>）、测绘工程（</w:t>
      </w:r>
      <w:r>
        <w:rPr>
          <w:rFonts w:ascii="仿宋_GB2312" w:eastAsia="仿宋_GB2312" w:hAnsi="仿宋" w:cs="仿宋_GB2312" w:hint="eastAsia"/>
          <w:sz w:val="30"/>
          <w:szCs w:val="30"/>
        </w:rPr>
        <w:t>9.83%</w:t>
      </w:r>
      <w:r>
        <w:rPr>
          <w:rFonts w:ascii="仿宋_GB2312" w:eastAsia="仿宋_GB2312" w:hAnsi="仿宋" w:cs="仿宋_GB2312" w:hint="eastAsia"/>
          <w:sz w:val="30"/>
          <w:szCs w:val="30"/>
        </w:rPr>
        <w:t>）、金融学（</w:t>
      </w:r>
      <w:r>
        <w:rPr>
          <w:rFonts w:ascii="仿宋_GB2312" w:eastAsia="仿宋_GB2312" w:hAnsi="仿宋" w:cs="仿宋_GB2312" w:hint="eastAsia"/>
          <w:sz w:val="30"/>
          <w:szCs w:val="30"/>
        </w:rPr>
        <w:t>8.16%</w:t>
      </w:r>
      <w:r>
        <w:rPr>
          <w:rFonts w:ascii="仿宋_GB2312" w:eastAsia="仿宋_GB2312" w:hAnsi="仿宋" w:cs="仿宋_GB2312" w:hint="eastAsia"/>
          <w:sz w:val="30"/>
          <w:szCs w:val="30"/>
        </w:rPr>
        <w:t>），具体如下图所示：</w:t>
      </w:r>
    </w:p>
    <w:p w:rsidR="00B113A3" w:rsidRDefault="00B113A3">
      <w:pPr>
        <w:spacing w:line="220" w:lineRule="atLeast"/>
        <w:jc w:val="center"/>
        <w:rPr>
          <w:rFonts w:ascii="仿宋_GB2312" w:eastAsia="仿宋_GB2312"/>
          <w:sz w:val="30"/>
          <w:szCs w:val="30"/>
        </w:rPr>
      </w:pPr>
      <w:r w:rsidRPr="00B113A3">
        <w:rPr>
          <w:rFonts w:ascii="仿宋_GB2312" w:eastAsia="仿宋_GB2312" w:hint="eastAsia"/>
          <w:sz w:val="30"/>
          <w:szCs w:val="30"/>
        </w:rPr>
        <w:object w:dxaOrig="11095" w:dyaOrig="5200">
          <v:shape id="_x0000_i1064" type="#_x0000_t75" style="width:417pt;height:180.75pt" o:ole="">
            <v:imagedata r:id="rId97" o:title=""/>
            <o:lock v:ext="edit" aspectratio="f"/>
          </v:shape>
          <o:OLEObject Type="Embed" ProgID="Excel.Chart.8" ShapeID="_x0000_i1064" DrawAspect="Content" ObjectID="_1551704411" r:id="rId98"/>
        </w:object>
      </w:r>
    </w:p>
    <w:p w:rsidR="00B113A3" w:rsidRDefault="00CD6B3C">
      <w:pPr>
        <w:spacing w:after="0" w:line="500" w:lineRule="exact"/>
        <w:jc w:val="center"/>
        <w:rPr>
          <w:rFonts w:ascii="仿宋_GB2312" w:eastAsia="仿宋_GB2312" w:hAnsi="仿宋" w:cs="仿宋_GB2312"/>
          <w:b/>
          <w:sz w:val="30"/>
          <w:szCs w:val="30"/>
        </w:rPr>
      </w:pPr>
      <w:r>
        <w:rPr>
          <w:rFonts w:ascii="黑体" w:eastAsia="黑体" w:hAnsi="黑体" w:cs="黑体" w:hint="eastAsia"/>
          <w:b/>
          <w:sz w:val="21"/>
          <w:szCs w:val="21"/>
        </w:rPr>
        <w:t>图</w:t>
      </w:r>
      <w:r>
        <w:rPr>
          <w:rFonts w:ascii="黑体" w:eastAsia="黑体" w:hAnsi="黑体" w:cs="黑体" w:hint="eastAsia"/>
          <w:b/>
          <w:sz w:val="21"/>
          <w:szCs w:val="21"/>
        </w:rPr>
        <w:t xml:space="preserve">4-2  </w:t>
      </w:r>
      <w:r>
        <w:rPr>
          <w:rFonts w:ascii="黑体" w:eastAsia="黑体" w:hAnsi="黑体" w:cs="黑体" w:hint="eastAsia"/>
          <w:b/>
          <w:sz w:val="21"/>
          <w:szCs w:val="21"/>
        </w:rPr>
        <w:t>2016</w:t>
      </w:r>
      <w:r>
        <w:rPr>
          <w:rFonts w:ascii="黑体" w:eastAsia="黑体" w:hAnsi="黑体" w:cs="黑体" w:hint="eastAsia"/>
          <w:b/>
          <w:sz w:val="21"/>
          <w:szCs w:val="21"/>
        </w:rPr>
        <w:t>届毕业生认为最有吸引力的专业</w:t>
      </w:r>
    </w:p>
    <w:p w:rsidR="00B113A3" w:rsidRDefault="00CD6B3C" w:rsidP="00CC2D79">
      <w:pPr>
        <w:pStyle w:val="21"/>
        <w:spacing w:beforeLines="50" w:line="348" w:lineRule="auto"/>
        <w:ind w:firstLineChars="200" w:firstLine="643"/>
        <w:rPr>
          <w:rFonts w:ascii="楷体_GB2312" w:eastAsia="楷体_GB2312" w:hAnsi="仿宋"/>
          <w:szCs w:val="32"/>
        </w:rPr>
      </w:pPr>
      <w:bookmarkStart w:id="179" w:name="_Toc470601619"/>
      <w:bookmarkStart w:id="180" w:name="_Toc10844"/>
      <w:bookmarkStart w:id="181" w:name="_Toc438547207"/>
      <w:bookmarkStart w:id="182" w:name="_Toc438542931"/>
      <w:r>
        <w:rPr>
          <w:rFonts w:ascii="楷体_GB2312" w:eastAsia="楷体_GB2312" w:hAnsi="仿宋" w:hint="eastAsia"/>
          <w:szCs w:val="32"/>
        </w:rPr>
        <w:t>（二）能力</w:t>
      </w:r>
      <w:bookmarkEnd w:id="179"/>
      <w:bookmarkEnd w:id="180"/>
      <w:bookmarkEnd w:id="181"/>
      <w:bookmarkEnd w:id="182"/>
    </w:p>
    <w:p w:rsidR="00B113A3" w:rsidRDefault="00CD6B3C">
      <w:pPr>
        <w:spacing w:after="0" w:line="348" w:lineRule="auto"/>
        <w:ind w:firstLineChars="200" w:firstLine="602"/>
        <w:jc w:val="both"/>
        <w:rPr>
          <w:rFonts w:ascii="仿宋_GB2312" w:eastAsia="仿宋_GB2312" w:hAnsi="仿宋" w:cs="仿宋_GB2312"/>
          <w:b/>
          <w:sz w:val="30"/>
          <w:szCs w:val="30"/>
        </w:rPr>
      </w:pPr>
      <w:r>
        <w:rPr>
          <w:rFonts w:ascii="仿宋_GB2312" w:eastAsia="仿宋_GB2312" w:hAnsi="仿宋" w:cs="仿宋_GB2312" w:hint="eastAsia"/>
          <w:b/>
          <w:sz w:val="30"/>
          <w:szCs w:val="30"/>
        </w:rPr>
        <w:t>1.</w:t>
      </w:r>
      <w:r>
        <w:rPr>
          <w:rFonts w:ascii="仿宋_GB2312" w:eastAsia="仿宋_GB2312" w:hAnsi="仿宋" w:cs="仿宋_GB2312" w:hint="eastAsia"/>
          <w:b/>
          <w:sz w:val="30"/>
          <w:szCs w:val="30"/>
        </w:rPr>
        <w:t>能力培养与实际工作需要存在较大差距</w:t>
      </w:r>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届毕业生认为哪些方面能力培养与实际工作需要存在较大差距，排在前三位的是专业能力</w:t>
      </w:r>
      <w:r>
        <w:rPr>
          <w:rFonts w:ascii="仿宋_GB2312" w:eastAsia="仿宋_GB2312" w:hAnsi="仿宋" w:cs="仿宋_GB2312" w:hint="eastAsia"/>
          <w:sz w:val="30"/>
          <w:szCs w:val="30"/>
        </w:rPr>
        <w:t>42.88%</w:t>
      </w:r>
      <w:r>
        <w:rPr>
          <w:rFonts w:ascii="仿宋_GB2312" w:eastAsia="仿宋_GB2312" w:hAnsi="仿宋" w:cs="仿宋_GB2312" w:hint="eastAsia"/>
          <w:sz w:val="30"/>
          <w:szCs w:val="30"/>
        </w:rPr>
        <w:t>，创新能力</w:t>
      </w:r>
      <w:r>
        <w:rPr>
          <w:rFonts w:ascii="仿宋_GB2312" w:eastAsia="仿宋_GB2312" w:hAnsi="仿宋" w:cs="仿宋_GB2312" w:hint="eastAsia"/>
          <w:sz w:val="30"/>
          <w:szCs w:val="30"/>
        </w:rPr>
        <w:t>37.21%</w:t>
      </w:r>
      <w:r>
        <w:rPr>
          <w:rFonts w:ascii="仿宋_GB2312" w:eastAsia="仿宋_GB2312" w:hAnsi="仿宋" w:cs="仿宋_GB2312" w:hint="eastAsia"/>
          <w:sz w:val="30"/>
          <w:szCs w:val="30"/>
        </w:rPr>
        <w:t>，实践能力</w:t>
      </w:r>
      <w:r>
        <w:rPr>
          <w:rFonts w:ascii="仿宋_GB2312" w:eastAsia="仿宋_GB2312" w:hAnsi="仿宋" w:cs="仿宋_GB2312" w:hint="eastAsia"/>
          <w:sz w:val="30"/>
          <w:szCs w:val="30"/>
        </w:rPr>
        <w:t>31.17%</w:t>
      </w:r>
      <w:r>
        <w:rPr>
          <w:rFonts w:ascii="仿宋_GB2312" w:eastAsia="仿宋_GB2312" w:hAnsi="仿宋" w:cs="仿宋_GB2312" w:hint="eastAsia"/>
          <w:sz w:val="30"/>
          <w:szCs w:val="30"/>
        </w:rPr>
        <w:t>，具体如下图所示：</w:t>
      </w:r>
    </w:p>
    <w:p w:rsidR="00B113A3" w:rsidRDefault="00B113A3">
      <w:pPr>
        <w:adjustRightInd/>
        <w:snapToGrid/>
        <w:spacing w:after="0"/>
        <w:jc w:val="center"/>
        <w:rPr>
          <w:rFonts w:ascii="仿宋_GB2312" w:eastAsia="仿宋_GB2312" w:hAnsi="宋体" w:cs="宋体"/>
          <w:sz w:val="30"/>
          <w:szCs w:val="30"/>
        </w:rPr>
      </w:pPr>
      <w:r w:rsidRPr="00B113A3">
        <w:rPr>
          <w:rFonts w:ascii="仿宋_GB2312" w:eastAsia="仿宋_GB2312" w:hAnsi="宋体" w:cs="宋体" w:hint="eastAsia"/>
          <w:sz w:val="30"/>
          <w:szCs w:val="30"/>
        </w:rPr>
        <w:object w:dxaOrig="11074" w:dyaOrig="6140">
          <v:shape id="_x0000_i1065" type="#_x0000_t75" style="width:416.25pt;height:231pt" o:ole="">
            <v:imagedata r:id="rId99" o:title=""/>
            <o:lock v:ext="edit" aspectratio="f"/>
          </v:shape>
          <o:OLEObject Type="Embed" ProgID="Excel.Chart.8" ShapeID="_x0000_i1065" DrawAspect="Content" ObjectID="_1551704412" r:id="rId100"/>
        </w:object>
      </w:r>
    </w:p>
    <w:p w:rsidR="00B113A3" w:rsidRDefault="00CD6B3C">
      <w:pPr>
        <w:spacing w:after="0" w:line="500" w:lineRule="exact"/>
        <w:jc w:val="center"/>
        <w:rPr>
          <w:rFonts w:ascii="仿宋_GB2312" w:eastAsia="仿宋_GB2312" w:hAnsi="仿宋" w:cs="仿宋_GB2312"/>
          <w:b/>
          <w:sz w:val="30"/>
          <w:szCs w:val="30"/>
        </w:rPr>
      </w:pPr>
      <w:r>
        <w:rPr>
          <w:rFonts w:ascii="黑体" w:eastAsia="黑体" w:hAnsi="黑体" w:cs="黑体" w:hint="eastAsia"/>
          <w:b/>
          <w:sz w:val="21"/>
          <w:szCs w:val="21"/>
        </w:rPr>
        <w:t>图</w:t>
      </w:r>
      <w:r>
        <w:rPr>
          <w:rFonts w:ascii="黑体" w:eastAsia="黑体" w:hAnsi="黑体" w:cs="黑体" w:hint="eastAsia"/>
          <w:b/>
          <w:sz w:val="21"/>
          <w:szCs w:val="21"/>
        </w:rPr>
        <w:t>4-3  2016</w:t>
      </w:r>
      <w:r>
        <w:rPr>
          <w:rFonts w:ascii="黑体" w:eastAsia="黑体" w:hAnsi="黑体" w:cs="黑体" w:hint="eastAsia"/>
          <w:b/>
          <w:sz w:val="21"/>
          <w:szCs w:val="21"/>
        </w:rPr>
        <w:t>届毕业生认为自身较强的知识与能力</w:t>
      </w:r>
    </w:p>
    <w:p w:rsidR="00B113A3" w:rsidRDefault="00CD6B3C" w:rsidP="00CC2D79">
      <w:pPr>
        <w:spacing w:beforeLines="50" w:after="0" w:line="348" w:lineRule="auto"/>
        <w:ind w:firstLineChars="200" w:firstLine="602"/>
        <w:jc w:val="both"/>
        <w:rPr>
          <w:rFonts w:ascii="仿宋_GB2312" w:eastAsia="仿宋_GB2312" w:hAnsi="仿宋" w:cs="仿宋_GB2312"/>
          <w:b/>
          <w:sz w:val="30"/>
          <w:szCs w:val="30"/>
        </w:rPr>
      </w:pPr>
      <w:r>
        <w:rPr>
          <w:rFonts w:ascii="仿宋_GB2312" w:eastAsia="仿宋_GB2312" w:hAnsi="仿宋" w:cs="仿宋_GB2312" w:hint="eastAsia"/>
          <w:b/>
          <w:sz w:val="30"/>
          <w:szCs w:val="30"/>
        </w:rPr>
        <w:t>2.</w:t>
      </w:r>
      <w:r>
        <w:rPr>
          <w:rFonts w:ascii="仿宋_GB2312" w:eastAsia="仿宋_GB2312" w:hAnsi="仿宋" w:cs="仿宋_GB2312" w:hint="eastAsia"/>
          <w:b/>
          <w:sz w:val="30"/>
          <w:szCs w:val="30"/>
        </w:rPr>
        <w:t>获得证书情况</w:t>
      </w:r>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届毕业生获得证书情况进行调查，获得国家英语四级证书占比</w:t>
      </w:r>
      <w:r>
        <w:rPr>
          <w:rFonts w:ascii="仿宋_GB2312" w:eastAsia="仿宋_GB2312" w:hAnsi="仿宋" w:cs="仿宋_GB2312" w:hint="eastAsia"/>
          <w:sz w:val="30"/>
          <w:szCs w:val="30"/>
        </w:rPr>
        <w:t>72.91%</w:t>
      </w:r>
      <w:r>
        <w:rPr>
          <w:rFonts w:ascii="仿宋_GB2312" w:eastAsia="仿宋_GB2312" w:hAnsi="仿宋" w:cs="仿宋_GB2312" w:hint="eastAsia"/>
          <w:sz w:val="30"/>
          <w:szCs w:val="30"/>
        </w:rPr>
        <w:t>，计算机等级证书占比</w:t>
      </w:r>
      <w:r>
        <w:rPr>
          <w:rFonts w:ascii="仿宋_GB2312" w:eastAsia="仿宋_GB2312" w:hAnsi="仿宋" w:cs="仿宋_GB2312" w:hint="eastAsia"/>
          <w:sz w:val="30"/>
          <w:szCs w:val="30"/>
        </w:rPr>
        <w:t>68.87%</w:t>
      </w:r>
      <w:r>
        <w:rPr>
          <w:rFonts w:ascii="仿宋_GB2312" w:eastAsia="仿宋_GB2312" w:hAnsi="仿宋" w:cs="仿宋_GB2312" w:hint="eastAsia"/>
          <w:sz w:val="30"/>
          <w:szCs w:val="30"/>
        </w:rPr>
        <w:t>，其他从业资格证书的占比</w:t>
      </w:r>
      <w:r>
        <w:rPr>
          <w:rFonts w:ascii="仿宋_GB2312" w:eastAsia="仿宋_GB2312" w:hAnsi="仿宋" w:cs="仿宋_GB2312" w:hint="eastAsia"/>
          <w:sz w:val="30"/>
          <w:szCs w:val="30"/>
        </w:rPr>
        <w:t>42.26%</w:t>
      </w:r>
      <w:r>
        <w:rPr>
          <w:rFonts w:ascii="仿宋_GB2312" w:eastAsia="仿宋_GB2312" w:hAnsi="仿宋" w:cs="仿宋_GB2312" w:hint="eastAsia"/>
          <w:sz w:val="30"/>
          <w:szCs w:val="30"/>
        </w:rPr>
        <w:t>，具体如下图所示：</w:t>
      </w:r>
    </w:p>
    <w:p w:rsidR="00B113A3" w:rsidRDefault="00B113A3">
      <w:pPr>
        <w:adjustRightInd/>
        <w:snapToGrid/>
        <w:spacing w:after="0"/>
        <w:jc w:val="center"/>
        <w:rPr>
          <w:rFonts w:ascii="仿宋_GB2312" w:eastAsia="仿宋_GB2312" w:hAnsi="宋体" w:cs="宋体"/>
          <w:sz w:val="30"/>
          <w:szCs w:val="30"/>
        </w:rPr>
      </w:pPr>
      <w:r w:rsidRPr="00B113A3">
        <w:rPr>
          <w:rFonts w:ascii="仿宋_GB2312" w:eastAsia="仿宋_GB2312" w:hAnsi="宋体" w:cs="宋体" w:hint="eastAsia"/>
          <w:sz w:val="30"/>
          <w:szCs w:val="30"/>
        </w:rPr>
        <w:object w:dxaOrig="11095" w:dyaOrig="4780">
          <v:shape id="_x0000_i1066" type="#_x0000_t75" style="width:417pt;height:182.25pt" o:ole="">
            <v:imagedata r:id="rId101" o:title=""/>
            <o:lock v:ext="edit" aspectratio="f"/>
          </v:shape>
          <o:OLEObject Type="Embed" ProgID="Excel.Chart.8" ShapeID="_x0000_i1066" DrawAspect="Content" ObjectID="_1551704413" r:id="rId102"/>
        </w:object>
      </w:r>
    </w:p>
    <w:p w:rsidR="00CC2D79" w:rsidRDefault="00CD6B3C" w:rsidP="00CC2D79">
      <w:pPr>
        <w:spacing w:after="0" w:line="500" w:lineRule="exact"/>
        <w:jc w:val="center"/>
        <w:rPr>
          <w:rFonts w:ascii="黑体" w:eastAsia="黑体" w:hAnsi="黑体" w:cs="黑体" w:hint="eastAsia"/>
          <w:b/>
          <w:sz w:val="21"/>
          <w:szCs w:val="21"/>
        </w:rPr>
      </w:pPr>
      <w:r>
        <w:rPr>
          <w:rFonts w:ascii="黑体" w:eastAsia="黑体" w:hAnsi="黑体" w:cs="黑体" w:hint="eastAsia"/>
          <w:b/>
          <w:sz w:val="21"/>
          <w:szCs w:val="21"/>
        </w:rPr>
        <w:t>图</w:t>
      </w:r>
      <w:r>
        <w:rPr>
          <w:rFonts w:ascii="黑体" w:eastAsia="黑体" w:hAnsi="黑体" w:cs="黑体" w:hint="eastAsia"/>
          <w:b/>
          <w:sz w:val="21"/>
          <w:szCs w:val="21"/>
        </w:rPr>
        <w:t>4-4  2016</w:t>
      </w:r>
      <w:r>
        <w:rPr>
          <w:rFonts w:ascii="黑体" w:eastAsia="黑体" w:hAnsi="黑体" w:cs="黑体" w:hint="eastAsia"/>
          <w:b/>
          <w:sz w:val="21"/>
          <w:szCs w:val="21"/>
        </w:rPr>
        <w:t>届毕业生获得的证书情况</w:t>
      </w:r>
      <w:bookmarkStart w:id="183" w:name="_Toc438542932"/>
      <w:bookmarkStart w:id="184" w:name="_Toc438547208"/>
      <w:bookmarkStart w:id="185" w:name="_Toc29113"/>
      <w:bookmarkStart w:id="186" w:name="_Toc470601620"/>
    </w:p>
    <w:p w:rsidR="00CC2D79" w:rsidRDefault="00CC2D79" w:rsidP="00CC2D79">
      <w:pPr>
        <w:spacing w:after="0" w:line="500" w:lineRule="exact"/>
        <w:rPr>
          <w:rFonts w:ascii="黑体" w:eastAsia="黑体" w:hAnsi="黑体" w:cs="黑体" w:hint="eastAsia"/>
          <w:b/>
          <w:sz w:val="21"/>
          <w:szCs w:val="21"/>
        </w:rPr>
      </w:pPr>
    </w:p>
    <w:p w:rsidR="00CC2D79" w:rsidRDefault="00CC2D79" w:rsidP="00CC2D79">
      <w:pPr>
        <w:spacing w:after="0" w:line="500" w:lineRule="exact"/>
        <w:rPr>
          <w:rFonts w:ascii="仿宋_GB2312" w:eastAsia="仿宋_GB2312" w:hAnsi="仿宋" w:cs="仿宋_GB2312" w:hint="eastAsia"/>
          <w:sz w:val="30"/>
          <w:szCs w:val="30"/>
        </w:rPr>
      </w:pPr>
    </w:p>
    <w:p w:rsidR="00B113A3" w:rsidRPr="00CC2D79" w:rsidRDefault="00CC2D79" w:rsidP="00CC2D79">
      <w:pPr>
        <w:spacing w:after="0" w:line="500" w:lineRule="exact"/>
        <w:rPr>
          <w:rFonts w:ascii="仿宋_GB2312" w:eastAsia="仿宋_GB2312" w:hAnsi="仿宋" w:cs="仿宋_GB2312"/>
          <w:sz w:val="30"/>
          <w:szCs w:val="30"/>
        </w:rPr>
      </w:pPr>
      <w:r>
        <w:rPr>
          <w:rFonts w:ascii="仿宋_GB2312" w:eastAsia="仿宋_GB2312" w:hAnsi="仿宋" w:cs="仿宋_GB2312" w:hint="eastAsia"/>
          <w:sz w:val="30"/>
          <w:szCs w:val="30"/>
        </w:rPr>
        <w:lastRenderedPageBreak/>
        <w:t>3、</w:t>
      </w:r>
      <w:r w:rsidR="00CD6B3C" w:rsidRPr="00CC2D79">
        <w:rPr>
          <w:rFonts w:ascii="仿宋_GB2312" w:eastAsia="仿宋_GB2312" w:hAnsi="仿宋" w:cs="仿宋_GB2312" w:hint="eastAsia"/>
          <w:sz w:val="30"/>
          <w:szCs w:val="30"/>
        </w:rPr>
        <w:t>素质</w:t>
      </w:r>
      <w:bookmarkEnd w:id="183"/>
      <w:bookmarkEnd w:id="184"/>
      <w:bookmarkEnd w:id="185"/>
      <w:bookmarkEnd w:id="186"/>
    </w:p>
    <w:p w:rsidR="00B113A3" w:rsidRDefault="00CD6B3C" w:rsidP="00CC2D79">
      <w:pPr>
        <w:spacing w:after="0" w:line="500" w:lineRule="exact"/>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届毕业生素质的调查，毕业生选择责任感的占比最多，达到</w:t>
      </w:r>
      <w:r>
        <w:rPr>
          <w:rFonts w:ascii="仿宋_GB2312" w:eastAsia="仿宋_GB2312" w:hAnsi="仿宋" w:cs="仿宋_GB2312" w:hint="eastAsia"/>
          <w:sz w:val="30"/>
          <w:szCs w:val="30"/>
        </w:rPr>
        <w:t>66.15%</w:t>
      </w:r>
      <w:r>
        <w:rPr>
          <w:rFonts w:ascii="仿宋_GB2312" w:eastAsia="仿宋_GB2312" w:hAnsi="仿宋" w:cs="仿宋_GB2312" w:hint="eastAsia"/>
          <w:sz w:val="30"/>
          <w:szCs w:val="30"/>
        </w:rPr>
        <w:t>，其次是团队合作</w:t>
      </w:r>
      <w:r>
        <w:rPr>
          <w:rFonts w:ascii="仿宋_GB2312" w:eastAsia="仿宋_GB2312" w:hAnsi="仿宋" w:cs="仿宋_GB2312" w:hint="eastAsia"/>
          <w:sz w:val="30"/>
          <w:szCs w:val="30"/>
        </w:rPr>
        <w:t>60.98%</w:t>
      </w:r>
      <w:r>
        <w:rPr>
          <w:rFonts w:ascii="仿宋_GB2312" w:eastAsia="仿宋_GB2312" w:hAnsi="仿宋" w:cs="仿宋_GB2312" w:hint="eastAsia"/>
          <w:sz w:val="30"/>
          <w:szCs w:val="30"/>
        </w:rPr>
        <w:t>，再次是积极向上</w:t>
      </w:r>
      <w:r>
        <w:rPr>
          <w:rFonts w:ascii="仿宋_GB2312" w:eastAsia="仿宋_GB2312" w:hAnsi="仿宋" w:cs="仿宋_GB2312" w:hint="eastAsia"/>
          <w:sz w:val="30"/>
          <w:szCs w:val="30"/>
        </w:rPr>
        <w:t>59.24%</w:t>
      </w:r>
      <w:r>
        <w:rPr>
          <w:rFonts w:ascii="仿宋_GB2312" w:eastAsia="仿宋_GB2312" w:hAnsi="仿宋" w:cs="仿宋_GB2312" w:hint="eastAsia"/>
          <w:sz w:val="30"/>
          <w:szCs w:val="30"/>
        </w:rPr>
        <w:t>，具体如下图所示：</w:t>
      </w:r>
    </w:p>
    <w:p w:rsidR="00B113A3" w:rsidRDefault="00B113A3">
      <w:pPr>
        <w:adjustRightInd/>
        <w:snapToGrid/>
        <w:spacing w:after="0"/>
        <w:jc w:val="center"/>
        <w:rPr>
          <w:rFonts w:ascii="仿宋_GB2312" w:eastAsia="仿宋_GB2312" w:hAnsi="微软雅黑" w:cs="Tahoma"/>
          <w:b/>
          <w:color w:val="000000"/>
          <w:sz w:val="30"/>
          <w:szCs w:val="30"/>
        </w:rPr>
      </w:pPr>
      <w:r w:rsidRPr="00B113A3">
        <w:rPr>
          <w:rFonts w:ascii="仿宋_GB2312" w:eastAsia="仿宋_GB2312" w:hAnsi="微软雅黑" w:cs="Tahoma" w:hint="eastAsia"/>
          <w:b/>
          <w:color w:val="000000"/>
          <w:sz w:val="30"/>
          <w:szCs w:val="30"/>
        </w:rPr>
        <w:object w:dxaOrig="11074" w:dyaOrig="4840">
          <v:shape id="_x0000_i1067" type="#_x0000_t75" style="width:416.25pt;height:182.25pt" o:ole="">
            <v:imagedata r:id="rId103" o:title=""/>
            <o:lock v:ext="edit" aspectratio="f"/>
          </v:shape>
          <o:OLEObject Type="Embed" ProgID="Excel.Chart.8" ShapeID="_x0000_i1067" DrawAspect="Content" ObjectID="_1551704414" r:id="rId104"/>
        </w:object>
      </w:r>
    </w:p>
    <w:p w:rsidR="00B113A3" w:rsidRDefault="00CD6B3C">
      <w:pPr>
        <w:spacing w:after="0" w:line="500" w:lineRule="exact"/>
        <w:jc w:val="center"/>
        <w:rPr>
          <w:rFonts w:ascii="黑体" w:eastAsia="黑体" w:hAnsi="黑体" w:cs="黑体"/>
          <w:b/>
          <w:sz w:val="21"/>
          <w:szCs w:val="21"/>
        </w:rPr>
      </w:pPr>
      <w:r>
        <w:rPr>
          <w:rFonts w:ascii="黑体" w:eastAsia="黑体" w:hAnsi="黑体" w:cs="黑体" w:hint="eastAsia"/>
          <w:b/>
          <w:sz w:val="21"/>
          <w:szCs w:val="21"/>
        </w:rPr>
        <w:t>2016</w:t>
      </w:r>
      <w:r>
        <w:rPr>
          <w:rFonts w:ascii="黑体" w:eastAsia="黑体" w:hAnsi="黑体" w:cs="黑体" w:hint="eastAsia"/>
          <w:b/>
          <w:sz w:val="21"/>
          <w:szCs w:val="21"/>
        </w:rPr>
        <w:t>届毕业生的素质提升情况</w:t>
      </w:r>
    </w:p>
    <w:p w:rsidR="00B113A3" w:rsidRDefault="00CD6B3C" w:rsidP="00CC2D79">
      <w:pPr>
        <w:pStyle w:val="1"/>
        <w:spacing w:beforeLines="50" w:after="0" w:line="348" w:lineRule="auto"/>
        <w:jc w:val="left"/>
        <w:rPr>
          <w:rFonts w:ascii="黑体" w:eastAsia="黑体"/>
          <w:sz w:val="34"/>
          <w:szCs w:val="34"/>
        </w:rPr>
      </w:pPr>
      <w:bookmarkStart w:id="187" w:name="_Toc438542933"/>
      <w:bookmarkStart w:id="188" w:name="_Toc438547209"/>
      <w:bookmarkStart w:id="189" w:name="_Toc28769"/>
      <w:bookmarkStart w:id="190" w:name="_Toc470601621"/>
      <w:r>
        <w:rPr>
          <w:rFonts w:ascii="黑体" w:eastAsia="黑体" w:hint="eastAsia"/>
          <w:sz w:val="34"/>
          <w:szCs w:val="34"/>
        </w:rPr>
        <w:t>三、毕业生对教育教学的总体满意度分析</w:t>
      </w:r>
      <w:bookmarkEnd w:id="187"/>
      <w:bookmarkEnd w:id="188"/>
      <w:bookmarkEnd w:id="189"/>
      <w:bookmarkEnd w:id="190"/>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届毕业生对母校教育教学总体满意度调查情况表明，毕业生对母校教育教学的满意度较高，达到</w:t>
      </w:r>
      <w:r>
        <w:rPr>
          <w:rFonts w:ascii="仿宋_GB2312" w:eastAsia="仿宋_GB2312" w:hAnsi="仿宋" w:cs="仿宋_GB2312" w:hint="eastAsia"/>
          <w:sz w:val="30"/>
          <w:szCs w:val="30"/>
        </w:rPr>
        <w:t>85.06%</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不满意</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含不满意和很不满意）</w:t>
      </w:r>
      <w:r>
        <w:rPr>
          <w:rFonts w:ascii="仿宋_GB2312" w:eastAsia="仿宋_GB2312" w:hAnsi="仿宋" w:cs="仿宋_GB2312" w:hint="eastAsia"/>
          <w:sz w:val="30"/>
          <w:szCs w:val="30"/>
        </w:rPr>
        <w:t>的占比仅</w:t>
      </w:r>
      <w:r>
        <w:rPr>
          <w:rFonts w:ascii="仿宋_GB2312" w:eastAsia="仿宋_GB2312" w:hAnsi="仿宋" w:cs="仿宋_GB2312" w:hint="eastAsia"/>
          <w:sz w:val="30"/>
          <w:szCs w:val="30"/>
        </w:rPr>
        <w:t>3.82%</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具体如下图所示：</w:t>
      </w:r>
    </w:p>
    <w:p w:rsidR="00B113A3" w:rsidRDefault="00B113A3">
      <w:pPr>
        <w:spacing w:line="220" w:lineRule="atLeast"/>
        <w:jc w:val="center"/>
        <w:rPr>
          <w:rFonts w:ascii="黑体" w:eastAsia="黑体"/>
          <w:sz w:val="34"/>
          <w:szCs w:val="34"/>
        </w:rPr>
      </w:pPr>
      <w:r w:rsidRPr="00B113A3">
        <w:rPr>
          <w:rFonts w:ascii="仿宋_GB2312" w:eastAsia="仿宋_GB2312" w:hAnsi="仿宋" w:cs="仿宋_GB2312" w:hint="eastAsia"/>
          <w:b/>
          <w:sz w:val="30"/>
          <w:szCs w:val="30"/>
        </w:rPr>
        <w:object w:dxaOrig="12374" w:dyaOrig="4560">
          <v:shape id="_x0000_i1068" type="#_x0000_t75" style="width:465.75pt;height:186.75pt" o:ole="">
            <v:imagedata r:id="rId105" o:title=""/>
            <o:lock v:ext="edit" aspectratio="f"/>
          </v:shape>
          <o:OLEObject Type="Embed" ProgID="Excel.Chart.8" ShapeID="_x0000_i1068" DrawAspect="Content" ObjectID="_1551704415" r:id="rId106"/>
        </w:object>
      </w:r>
      <w:r w:rsidR="00CD6B3C">
        <w:rPr>
          <w:rFonts w:ascii="黑体" w:eastAsia="黑体" w:hAnsi="黑体" w:cs="黑体" w:hint="eastAsia"/>
          <w:b/>
          <w:sz w:val="21"/>
          <w:szCs w:val="21"/>
        </w:rPr>
        <w:t>图</w:t>
      </w:r>
      <w:r w:rsidR="00CD6B3C">
        <w:rPr>
          <w:rFonts w:ascii="黑体" w:eastAsia="黑体" w:hAnsi="黑体" w:cs="黑体" w:hint="eastAsia"/>
          <w:b/>
          <w:sz w:val="21"/>
          <w:szCs w:val="21"/>
        </w:rPr>
        <w:t>4-6  2016</w:t>
      </w:r>
      <w:r w:rsidR="00CD6B3C">
        <w:rPr>
          <w:rFonts w:ascii="黑体" w:eastAsia="黑体" w:hAnsi="黑体" w:cs="黑体" w:hint="eastAsia"/>
          <w:b/>
          <w:sz w:val="21"/>
          <w:szCs w:val="21"/>
        </w:rPr>
        <w:t>届毕业生对母校的教育教学的总体满意度</w:t>
      </w:r>
    </w:p>
    <w:p w:rsidR="00B113A3" w:rsidRDefault="00CD6B3C" w:rsidP="00CC2D79">
      <w:pPr>
        <w:pStyle w:val="1"/>
        <w:numPr>
          <w:ilvl w:val="0"/>
          <w:numId w:val="13"/>
        </w:numPr>
        <w:spacing w:beforeLines="50" w:after="0" w:line="348" w:lineRule="auto"/>
        <w:jc w:val="both"/>
        <w:rPr>
          <w:rFonts w:ascii="黑体" w:eastAsia="黑体"/>
          <w:sz w:val="34"/>
          <w:szCs w:val="34"/>
        </w:rPr>
      </w:pPr>
      <w:bookmarkStart w:id="191" w:name="_Toc15517"/>
      <w:bookmarkStart w:id="192" w:name="_Toc470601622"/>
      <w:r>
        <w:rPr>
          <w:rFonts w:ascii="黑体" w:eastAsia="黑体" w:hint="eastAsia"/>
          <w:sz w:val="34"/>
          <w:szCs w:val="34"/>
        </w:rPr>
        <w:lastRenderedPageBreak/>
        <w:t>毕业生对教育教学工作的建议</w:t>
      </w:r>
      <w:bookmarkEnd w:id="191"/>
      <w:bookmarkEnd w:id="192"/>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届毕业生对母校教育教学的建议，加强实践教学占比达到</w:t>
      </w:r>
      <w:r>
        <w:rPr>
          <w:rFonts w:ascii="仿宋_GB2312" w:eastAsia="仿宋_GB2312" w:hAnsi="仿宋" w:cs="仿宋_GB2312" w:hint="eastAsia"/>
          <w:sz w:val="30"/>
          <w:szCs w:val="30"/>
        </w:rPr>
        <w:t>50.20%</w:t>
      </w:r>
      <w:r>
        <w:rPr>
          <w:rFonts w:ascii="仿宋_GB2312" w:eastAsia="仿宋_GB2312" w:hAnsi="仿宋" w:cs="仿宋_GB2312" w:hint="eastAsia"/>
          <w:sz w:val="30"/>
          <w:szCs w:val="30"/>
        </w:rPr>
        <w:t>，其次是改进课程设置和教学内容，占比</w:t>
      </w:r>
      <w:r>
        <w:rPr>
          <w:rFonts w:ascii="仿宋_GB2312" w:eastAsia="仿宋_GB2312" w:hAnsi="仿宋" w:cs="仿宋_GB2312" w:hint="eastAsia"/>
          <w:sz w:val="30"/>
          <w:szCs w:val="30"/>
        </w:rPr>
        <w:t>46.52%</w:t>
      </w:r>
      <w:r>
        <w:rPr>
          <w:rFonts w:ascii="仿宋_GB2312" w:eastAsia="仿宋_GB2312" w:hAnsi="仿宋" w:cs="仿宋_GB2312" w:hint="eastAsia"/>
          <w:sz w:val="30"/>
          <w:szCs w:val="30"/>
        </w:rPr>
        <w:t>，再次是完善专业设置，占比</w:t>
      </w:r>
      <w:r>
        <w:rPr>
          <w:rFonts w:ascii="仿宋_GB2312" w:eastAsia="仿宋_GB2312" w:hAnsi="仿宋" w:cs="仿宋_GB2312" w:hint="eastAsia"/>
          <w:sz w:val="30"/>
          <w:szCs w:val="30"/>
        </w:rPr>
        <w:t>42.68%</w:t>
      </w:r>
      <w:r>
        <w:rPr>
          <w:rFonts w:ascii="仿宋_GB2312" w:eastAsia="仿宋_GB2312" w:hAnsi="仿宋" w:cs="仿宋_GB2312" w:hint="eastAsia"/>
          <w:sz w:val="30"/>
          <w:szCs w:val="30"/>
        </w:rPr>
        <w:t>。具体如下图所示：</w:t>
      </w:r>
    </w:p>
    <w:bookmarkStart w:id="193" w:name="_Toc27646"/>
    <w:p w:rsidR="00B113A3" w:rsidRDefault="00B113A3">
      <w:pPr>
        <w:jc w:val="center"/>
        <w:rPr>
          <w:rFonts w:hAnsi="仿宋" w:cs="仿宋_GB2312"/>
          <w:b/>
        </w:rPr>
      </w:pPr>
      <w:r>
        <w:object w:dxaOrig="11774" w:dyaOrig="6160">
          <v:shape id="_x0000_i1069" type="#_x0000_t75" style="width:450.75pt;height:227.25pt" o:ole="">
            <v:imagedata r:id="rId107" o:title=""/>
            <o:lock v:ext="edit" aspectratio="f"/>
          </v:shape>
          <o:OLEObject Type="Embed" ProgID="Excel.Chart.8" ShapeID="_x0000_i1069" DrawAspect="Content" ObjectID="_1551704416" r:id="rId108"/>
        </w:object>
      </w:r>
      <w:r w:rsidR="00CD6B3C">
        <w:rPr>
          <w:rFonts w:ascii="黑体" w:eastAsia="黑体" w:hAnsi="黑体" w:cs="黑体" w:hint="eastAsia"/>
          <w:b/>
          <w:sz w:val="21"/>
          <w:szCs w:val="21"/>
        </w:rPr>
        <w:t>图</w:t>
      </w:r>
      <w:r w:rsidR="00CD6B3C">
        <w:rPr>
          <w:rFonts w:ascii="黑体" w:eastAsia="黑体" w:hAnsi="黑体" w:cs="黑体" w:hint="eastAsia"/>
          <w:b/>
          <w:sz w:val="21"/>
          <w:szCs w:val="21"/>
        </w:rPr>
        <w:t>4-7  2016</w:t>
      </w:r>
      <w:r w:rsidR="00CD6B3C">
        <w:rPr>
          <w:rFonts w:ascii="黑体" w:eastAsia="黑体" w:hAnsi="黑体" w:cs="黑体" w:hint="eastAsia"/>
          <w:b/>
          <w:sz w:val="21"/>
          <w:szCs w:val="21"/>
        </w:rPr>
        <w:t>届毕业生对母校的教育教学工作的建议</w:t>
      </w:r>
    </w:p>
    <w:p w:rsidR="00B113A3" w:rsidRDefault="00CD6B3C" w:rsidP="00CC2D79">
      <w:pPr>
        <w:pStyle w:val="1"/>
        <w:spacing w:beforeLines="50" w:after="0" w:line="348" w:lineRule="auto"/>
        <w:rPr>
          <w:szCs w:val="44"/>
        </w:rPr>
      </w:pPr>
      <w:r>
        <w:br w:type="page"/>
      </w:r>
      <w:bookmarkStart w:id="194" w:name="_Toc470601623"/>
      <w:r>
        <w:rPr>
          <w:rFonts w:hint="eastAsia"/>
          <w:szCs w:val="44"/>
        </w:rPr>
        <w:lastRenderedPageBreak/>
        <w:t>第五章</w:t>
      </w:r>
      <w:r>
        <w:rPr>
          <w:rFonts w:hint="eastAsia"/>
          <w:szCs w:val="44"/>
        </w:rPr>
        <w:t xml:space="preserve">   </w:t>
      </w:r>
      <w:r>
        <w:rPr>
          <w:rFonts w:hint="eastAsia"/>
          <w:szCs w:val="44"/>
        </w:rPr>
        <w:t>相关建议</w:t>
      </w:r>
      <w:bookmarkEnd w:id="193"/>
      <w:bookmarkEnd w:id="194"/>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当前我国经济呈现稳中向好的发展态势，国家各部委、各地方的鼓励扶持政策措施层出不穷。保证毕业生一次就业率，推动研究生均衡就业，提升本科生就业质量，促进毕业生就业岗位结构优化，引导毕业生到艰苦地区和基层就业，通过创业引领促进毕业生更高质量就业和创业。</w:t>
      </w:r>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sz w:val="30"/>
          <w:szCs w:val="30"/>
        </w:rPr>
        <w:t xml:space="preserve">2016 </w:t>
      </w:r>
      <w:r>
        <w:rPr>
          <w:rFonts w:ascii="仿宋_GB2312" w:eastAsia="仿宋_GB2312" w:hAnsi="仿宋" w:cs="仿宋_GB2312" w:hint="eastAsia"/>
          <w:sz w:val="30"/>
          <w:szCs w:val="30"/>
        </w:rPr>
        <w:t>年全国普通高校毕业生规模为</w:t>
      </w:r>
      <w:r>
        <w:rPr>
          <w:rFonts w:ascii="仿宋_GB2312" w:eastAsia="仿宋_GB2312" w:hAnsi="仿宋" w:cs="仿宋_GB2312"/>
          <w:sz w:val="30"/>
          <w:szCs w:val="30"/>
        </w:rPr>
        <w:t>765</w:t>
      </w:r>
      <w:r>
        <w:rPr>
          <w:rFonts w:ascii="仿宋_GB2312" w:eastAsia="仿宋_GB2312" w:hAnsi="仿宋" w:cs="仿宋_GB2312" w:hint="eastAsia"/>
          <w:sz w:val="30"/>
          <w:szCs w:val="30"/>
        </w:rPr>
        <w:t>万人，学校</w:t>
      </w:r>
      <w:r>
        <w:rPr>
          <w:rFonts w:ascii="仿宋_GB2312" w:eastAsia="仿宋_GB2312" w:hAnsi="仿宋" w:cs="仿宋_GB2312"/>
          <w:sz w:val="30"/>
          <w:szCs w:val="30"/>
        </w:rPr>
        <w:t xml:space="preserve">2016 </w:t>
      </w:r>
      <w:r>
        <w:rPr>
          <w:rFonts w:ascii="仿宋_GB2312" w:eastAsia="仿宋_GB2312" w:hAnsi="仿宋" w:cs="仿宋_GB2312" w:hint="eastAsia"/>
          <w:sz w:val="30"/>
          <w:szCs w:val="30"/>
        </w:rPr>
        <w:t>届毕业生共计</w:t>
      </w:r>
      <w:r>
        <w:rPr>
          <w:rFonts w:ascii="仿宋_GB2312" w:eastAsia="仿宋_GB2312" w:hAnsi="仿宋" w:cs="仿宋_GB2312" w:hint="eastAsia"/>
          <w:sz w:val="30"/>
          <w:szCs w:val="30"/>
        </w:rPr>
        <w:t>8507</w:t>
      </w:r>
      <w:r>
        <w:rPr>
          <w:rFonts w:ascii="仿宋_GB2312" w:eastAsia="仿宋_GB2312" w:hAnsi="仿宋" w:cs="仿宋_GB2312" w:hint="eastAsia"/>
          <w:sz w:val="30"/>
          <w:szCs w:val="30"/>
        </w:rPr>
        <w:t>人。总体来看，毕业生人数仍将保持在高位，总体就业形势依然复杂严峻。</w:t>
      </w:r>
    </w:p>
    <w:p w:rsidR="00B113A3" w:rsidRDefault="00CD6B3C">
      <w:pPr>
        <w:pStyle w:val="1"/>
        <w:spacing w:before="0" w:after="0" w:line="348" w:lineRule="auto"/>
        <w:jc w:val="left"/>
        <w:rPr>
          <w:rFonts w:ascii="黑体" w:eastAsia="黑体"/>
          <w:sz w:val="34"/>
          <w:szCs w:val="34"/>
        </w:rPr>
      </w:pPr>
      <w:bookmarkStart w:id="195" w:name="_Toc470601624"/>
      <w:r>
        <w:rPr>
          <w:rFonts w:ascii="黑体" w:eastAsia="黑体" w:hint="eastAsia"/>
          <w:sz w:val="34"/>
          <w:szCs w:val="34"/>
        </w:rPr>
        <w:t>一、充分利用“互联网</w:t>
      </w:r>
      <w:r>
        <w:rPr>
          <w:rFonts w:ascii="黑体" w:eastAsia="黑体" w:hint="eastAsia"/>
          <w:sz w:val="34"/>
          <w:szCs w:val="34"/>
        </w:rPr>
        <w:t>+</w:t>
      </w:r>
      <w:r>
        <w:rPr>
          <w:rFonts w:ascii="黑体" w:eastAsia="黑体" w:hint="eastAsia"/>
          <w:sz w:val="34"/>
          <w:szCs w:val="34"/>
        </w:rPr>
        <w:t>”、“中国制造</w:t>
      </w:r>
      <w:r>
        <w:rPr>
          <w:rFonts w:ascii="黑体" w:eastAsia="黑体" w:hint="eastAsia"/>
          <w:sz w:val="34"/>
          <w:szCs w:val="34"/>
        </w:rPr>
        <w:t xml:space="preserve"> 2025</w:t>
      </w:r>
      <w:r>
        <w:rPr>
          <w:rFonts w:ascii="黑体" w:eastAsia="黑体" w:hint="eastAsia"/>
          <w:sz w:val="34"/>
          <w:szCs w:val="34"/>
        </w:rPr>
        <w:t>”等国家政策，积极拓展就业领域，推动毕业生向相关行业流动</w:t>
      </w:r>
      <w:bookmarkEnd w:id="195"/>
      <w:r>
        <w:rPr>
          <w:rFonts w:ascii="黑体" w:eastAsia="黑体" w:hint="eastAsia"/>
          <w:sz w:val="34"/>
          <w:szCs w:val="34"/>
        </w:rPr>
        <w:t xml:space="preserve"> </w:t>
      </w:r>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2015</w:t>
      </w:r>
      <w:r>
        <w:rPr>
          <w:rFonts w:ascii="仿宋_GB2312" w:eastAsia="仿宋_GB2312" w:hAnsi="仿宋" w:cs="仿宋_GB2312" w:hint="eastAsia"/>
          <w:sz w:val="30"/>
          <w:szCs w:val="30"/>
        </w:rPr>
        <w:t>年以来，我国政府先后发布了“互联网</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”、“中国制造</w:t>
      </w:r>
      <w:r>
        <w:rPr>
          <w:rFonts w:ascii="仿宋_GB2312" w:eastAsia="仿宋_GB2312" w:hAnsi="仿宋" w:cs="仿宋_GB2312" w:hint="eastAsia"/>
          <w:sz w:val="30"/>
          <w:szCs w:val="30"/>
        </w:rPr>
        <w:t xml:space="preserve"> 2025</w:t>
      </w:r>
      <w:r>
        <w:rPr>
          <w:rFonts w:ascii="仿宋_GB2312" w:eastAsia="仿宋_GB2312" w:hAnsi="仿宋" w:cs="仿宋_GB2312" w:hint="eastAsia"/>
          <w:sz w:val="30"/>
          <w:szCs w:val="30"/>
        </w:rPr>
        <w:t>”等重大产业发展规划，推动了相关</w:t>
      </w:r>
      <w:r>
        <w:rPr>
          <w:rFonts w:ascii="仿宋_GB2312" w:eastAsia="仿宋_GB2312" w:hAnsi="仿宋" w:cs="仿宋_GB2312" w:hint="eastAsia"/>
          <w:sz w:val="30"/>
          <w:szCs w:val="30"/>
        </w:rPr>
        <w:t xml:space="preserve"> IT</w:t>
      </w:r>
      <w:r>
        <w:rPr>
          <w:rFonts w:ascii="仿宋_GB2312" w:eastAsia="仿宋_GB2312" w:hAnsi="仿宋" w:cs="仿宋_GB2312" w:hint="eastAsia"/>
          <w:sz w:val="30"/>
          <w:szCs w:val="30"/>
        </w:rPr>
        <w:t>、制造等行业发展，对相关的研发、制造等人才需求不断增加。中国制造在经历低成本、人口红利、生产要素廉价的阶段之后，开始进入了一个新的阶段。“中国制造</w:t>
      </w:r>
      <w:r>
        <w:rPr>
          <w:rFonts w:ascii="仿宋_GB2312" w:eastAsia="仿宋_GB2312" w:hAnsi="仿宋" w:cs="仿宋_GB2312" w:hint="eastAsia"/>
          <w:sz w:val="30"/>
          <w:szCs w:val="30"/>
        </w:rPr>
        <w:t xml:space="preserve"> 2025</w:t>
      </w:r>
      <w:r>
        <w:rPr>
          <w:rFonts w:ascii="仿宋_GB2312" w:eastAsia="仿宋_GB2312" w:hAnsi="仿宋" w:cs="仿宋_GB2312" w:hint="eastAsia"/>
          <w:sz w:val="30"/>
          <w:szCs w:val="30"/>
        </w:rPr>
        <w:t>”提出后，中国将大力发展智能制造，打造中国版的工业。制造业和</w:t>
      </w:r>
      <w:r>
        <w:rPr>
          <w:rFonts w:ascii="仿宋_GB2312" w:eastAsia="仿宋_GB2312" w:hAnsi="仿宋" w:cs="仿宋_GB2312" w:hint="eastAsia"/>
          <w:sz w:val="30"/>
          <w:szCs w:val="30"/>
        </w:rPr>
        <w:t xml:space="preserve"> IT </w:t>
      </w:r>
      <w:r>
        <w:rPr>
          <w:rFonts w:ascii="仿宋_GB2312" w:eastAsia="仿宋_GB2312" w:hAnsi="仿宋" w:cs="仿宋_GB2312" w:hint="eastAsia"/>
          <w:sz w:val="30"/>
          <w:szCs w:val="30"/>
        </w:rPr>
        <w:t>产业未来将需要更多的高素质人才，《中国制造</w:t>
      </w:r>
      <w:r>
        <w:rPr>
          <w:rFonts w:ascii="仿宋_GB2312" w:eastAsia="仿宋_GB2312" w:hAnsi="仿宋" w:cs="仿宋_GB2312" w:hint="eastAsia"/>
          <w:sz w:val="30"/>
          <w:szCs w:val="30"/>
        </w:rPr>
        <w:t>2025</w:t>
      </w:r>
      <w:r>
        <w:rPr>
          <w:rFonts w:ascii="仿宋_GB2312" w:eastAsia="仿宋_GB2312" w:hAnsi="仿宋" w:cs="仿宋_GB2312" w:hint="eastAsia"/>
          <w:sz w:val="30"/>
          <w:szCs w:val="30"/>
        </w:rPr>
        <w:t>》关于“健全多层次人才培养体系”的</w:t>
      </w:r>
      <w:r>
        <w:rPr>
          <w:rFonts w:ascii="仿宋_GB2312" w:eastAsia="仿宋_GB2312" w:hAnsi="仿宋" w:cs="仿宋_GB2312" w:hint="eastAsia"/>
          <w:sz w:val="30"/>
          <w:szCs w:val="30"/>
        </w:rPr>
        <w:t>10</w:t>
      </w:r>
      <w:r>
        <w:rPr>
          <w:rFonts w:ascii="仿宋_GB2312" w:eastAsia="仿宋_GB2312" w:hAnsi="仿宋" w:cs="仿宋_GB2312" w:hint="eastAsia"/>
          <w:sz w:val="30"/>
          <w:szCs w:val="30"/>
        </w:rPr>
        <w:t>点要求中就明确提出“以高层次、急需紧缺专业技术人才和创新型人才为重点，实施专业技术人才知识更新</w:t>
      </w:r>
      <w:r>
        <w:rPr>
          <w:rFonts w:ascii="仿宋_GB2312" w:eastAsia="仿宋_GB2312" w:hAnsi="仿宋" w:cs="仿宋_GB2312" w:hint="eastAsia"/>
          <w:sz w:val="30"/>
          <w:szCs w:val="30"/>
        </w:rPr>
        <w:t>工程和先进制造和卓越工程师培养计划，在高等学校建设一批工程创新训练中心，打造高素质专业技术人才队伍”。学校作为省部共建的理工科高校，在高素质专业技术</w:t>
      </w:r>
      <w:r>
        <w:rPr>
          <w:rFonts w:ascii="仿宋_GB2312" w:eastAsia="仿宋_GB2312" w:hAnsi="仿宋" w:cs="仿宋_GB2312" w:hint="eastAsia"/>
          <w:sz w:val="30"/>
          <w:szCs w:val="30"/>
        </w:rPr>
        <w:lastRenderedPageBreak/>
        <w:t>人才打造方面具有先发优势，未来将围绕互联网</w:t>
      </w:r>
      <w:r>
        <w:rPr>
          <w:rFonts w:ascii="仿宋_GB2312" w:eastAsia="仿宋_GB2312" w:hAnsi="仿宋" w:cs="仿宋_GB2312" w:hint="eastAsia"/>
          <w:sz w:val="30"/>
          <w:szCs w:val="30"/>
        </w:rPr>
        <w:t>+</w:t>
      </w:r>
      <w:r>
        <w:rPr>
          <w:rFonts w:ascii="仿宋_GB2312" w:eastAsia="仿宋_GB2312" w:hAnsi="仿宋" w:cs="仿宋_GB2312" w:hint="eastAsia"/>
          <w:sz w:val="30"/>
          <w:szCs w:val="30"/>
        </w:rPr>
        <w:t>、中国制造</w:t>
      </w:r>
      <w:r>
        <w:rPr>
          <w:rFonts w:ascii="仿宋_GB2312" w:eastAsia="仿宋_GB2312" w:hAnsi="仿宋" w:cs="仿宋_GB2312" w:hint="eastAsia"/>
          <w:sz w:val="30"/>
          <w:szCs w:val="30"/>
        </w:rPr>
        <w:t xml:space="preserve">2025 </w:t>
      </w:r>
      <w:r>
        <w:rPr>
          <w:rFonts w:ascii="仿宋_GB2312" w:eastAsia="仿宋_GB2312" w:hAnsi="仿宋" w:cs="仿宋_GB2312" w:hint="eastAsia"/>
          <w:sz w:val="30"/>
          <w:szCs w:val="30"/>
        </w:rPr>
        <w:t>的人才需求，努力培养相关行业高素质人才，服务国家战略转型及产业升级需要。</w:t>
      </w:r>
    </w:p>
    <w:p w:rsidR="00B113A3" w:rsidRDefault="00CD6B3C">
      <w:pPr>
        <w:pStyle w:val="1"/>
        <w:spacing w:before="0" w:after="0" w:line="348" w:lineRule="auto"/>
        <w:jc w:val="left"/>
        <w:rPr>
          <w:rFonts w:ascii="黑体" w:eastAsia="黑体"/>
          <w:sz w:val="34"/>
          <w:szCs w:val="34"/>
        </w:rPr>
      </w:pPr>
      <w:bookmarkStart w:id="196" w:name="_Toc470601625"/>
      <w:r>
        <w:rPr>
          <w:rFonts w:ascii="黑体" w:eastAsia="黑体" w:hint="eastAsia"/>
          <w:sz w:val="34"/>
          <w:szCs w:val="34"/>
        </w:rPr>
        <w:t>二、完善专业化的职业发展教育体系，支撑毕业生职业生涯规划</w:t>
      </w:r>
      <w:bookmarkEnd w:id="196"/>
    </w:p>
    <w:p w:rsidR="00B113A3" w:rsidRDefault="00CD6B3C">
      <w:pPr>
        <w:spacing w:after="0" w:line="348" w:lineRule="auto"/>
        <w:ind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加大学生的职业规划教育，积极促进学生成长成才，努力提高学生核心竞争力。通过课堂教学、职业咨询、专家讲座、社团活动和社会实践等渠道构建“全程化、全员化、专业化、个性化、信</w:t>
      </w:r>
      <w:r>
        <w:rPr>
          <w:rFonts w:ascii="仿宋_GB2312" w:eastAsia="仿宋_GB2312" w:hAnsi="仿宋" w:cs="仿宋_GB2312" w:hint="eastAsia"/>
          <w:sz w:val="30"/>
          <w:szCs w:val="30"/>
        </w:rPr>
        <w:t>息化”职业辅导机制，形成具有理工特色的大学生职业生涯辅导体系。开展职业规划与个性化指导活动。学校不断完善以职业生涯规划与就业指导课教学为主体、以形式多样的就业指导活动为补充的大学生就业指导体系。开展“大学生职业辅导月”活动，通过“模拟招聘大赛”、“职业规划大赛”等活动，给予毕业生针对性的就业指导。建立专家咨询团队，为毕业生提供“一对一”的咨询答疑服务；对就业困难学生提供“一帮一”、“多帮一”的就业指导和服务，通过党员骨干结对帮扶、学院重点推荐等措施切实提升学生就业能力，确保充分就业。</w:t>
      </w:r>
      <w:r>
        <w:rPr>
          <w:rFonts w:ascii="仿宋_GB2312" w:eastAsia="仿宋_GB2312" w:hAnsi="仿宋" w:cs="仿宋_GB2312" w:hint="eastAsia"/>
          <w:sz w:val="30"/>
          <w:szCs w:val="30"/>
        </w:rPr>
        <w:t xml:space="preserve"> </w:t>
      </w:r>
    </w:p>
    <w:p w:rsidR="00B113A3" w:rsidRDefault="00CD6B3C">
      <w:pPr>
        <w:spacing w:after="0" w:line="348" w:lineRule="auto"/>
        <w:ind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加强就业指导队伍的指</w:t>
      </w:r>
      <w:r>
        <w:rPr>
          <w:rFonts w:ascii="仿宋_GB2312" w:eastAsia="仿宋_GB2312" w:hAnsi="仿宋" w:cs="仿宋_GB2312" w:hint="eastAsia"/>
          <w:sz w:val="30"/>
          <w:szCs w:val="30"/>
        </w:rPr>
        <w:t>导与培训。注重对就业指导人员的业务培训和素质提升，每年选送就业指导教师参加教育部、人保部、教育厅等专业培训机构举办的各类培训；组织毕业班辅导员开展校园招聘服务、毕业学生管理信息系统使用等业务培训。通过专业的业务培训，不断提升就业创业工作队伍的</w:t>
      </w:r>
      <w:r>
        <w:rPr>
          <w:rFonts w:ascii="仿宋_GB2312" w:eastAsia="仿宋_GB2312" w:hAnsi="仿宋" w:cs="仿宋_GB2312" w:hint="eastAsia"/>
          <w:sz w:val="30"/>
          <w:szCs w:val="30"/>
        </w:rPr>
        <w:t xml:space="preserve"> </w:t>
      </w:r>
      <w:r>
        <w:rPr>
          <w:rFonts w:ascii="仿宋_GB2312" w:eastAsia="仿宋_GB2312" w:hAnsi="仿宋" w:cs="仿宋_GB2312" w:hint="eastAsia"/>
          <w:sz w:val="30"/>
          <w:szCs w:val="30"/>
        </w:rPr>
        <w:t>业务水平和整体素质。</w:t>
      </w:r>
    </w:p>
    <w:p w:rsidR="00B113A3" w:rsidRDefault="00CD6B3C">
      <w:pPr>
        <w:pStyle w:val="1"/>
        <w:spacing w:before="0" w:after="0" w:line="348" w:lineRule="auto"/>
        <w:jc w:val="left"/>
        <w:rPr>
          <w:rFonts w:ascii="黑体" w:eastAsia="黑体"/>
          <w:sz w:val="34"/>
          <w:szCs w:val="34"/>
        </w:rPr>
      </w:pPr>
      <w:bookmarkStart w:id="197" w:name="_Toc470601626"/>
      <w:r>
        <w:rPr>
          <w:rFonts w:ascii="黑体" w:eastAsia="黑体" w:hint="eastAsia"/>
          <w:sz w:val="34"/>
          <w:szCs w:val="34"/>
        </w:rPr>
        <w:lastRenderedPageBreak/>
        <w:t>三、加强大学生创业基地建设，完善园区管理服务机制</w:t>
      </w:r>
      <w:bookmarkEnd w:id="197"/>
    </w:p>
    <w:p w:rsidR="00B113A3" w:rsidRDefault="00CD6B3C">
      <w:pPr>
        <w:spacing w:after="0" w:line="348" w:lineRule="auto"/>
        <w:ind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根据国务院推动“大众创业、万众创新”的要求，学校采取了一系列举措加强创业教育工作，大学生创业基地建设取得了初步成效。创新基地运营模式，为园区创业团队提供精细化和专业化的服务，为创业团队提供专业化的</w:t>
      </w:r>
      <w:r>
        <w:rPr>
          <w:rFonts w:ascii="仿宋_GB2312" w:eastAsia="仿宋_GB2312" w:hAnsi="仿宋" w:cs="仿宋_GB2312" w:hint="eastAsia"/>
          <w:sz w:val="30"/>
          <w:szCs w:val="30"/>
        </w:rPr>
        <w:t>物业管理和服务，提升园区整体的服务水平；修订园区管理制度，推出大学生创业服务指导手册，使对创业团队的帮扶更具个性化和针对性；按照新形势和新要求，为大学生创业者提供了良好的工作空间、网络空间、社交空间和资源共享空间，构建了低成本、便利化、全要素、开放式的新型创业服务平台。加强创业团队扶持，积极为创业团队落实政府制定的创业优惠政策，通过第三方提供“一站式”的服务，为创业团队提供项目申报、工商税务、法律咨询、科技创新、融资推介、人力资源等专业化服务，加强和相关企业、金融机构、风险投资机构的对接，促成项目的落地，逐</w:t>
      </w:r>
      <w:r>
        <w:rPr>
          <w:rFonts w:ascii="仿宋_GB2312" w:eastAsia="仿宋_GB2312" w:hAnsi="仿宋" w:cs="仿宋_GB2312" w:hint="eastAsia"/>
          <w:sz w:val="30"/>
          <w:szCs w:val="30"/>
        </w:rPr>
        <w:t>步提高创新成果转化率和创业成功率。</w:t>
      </w:r>
    </w:p>
    <w:p w:rsidR="00B113A3" w:rsidRDefault="00CD6B3C">
      <w:pPr>
        <w:spacing w:after="0" w:line="348" w:lineRule="auto"/>
        <w:ind w:firstLine="600"/>
        <w:jc w:val="both"/>
        <w:rPr>
          <w:rFonts w:ascii="仿宋_GB2312" w:eastAsia="仿宋_GB2312" w:hAnsi="仿宋" w:cs="仿宋_GB2312"/>
          <w:sz w:val="30"/>
          <w:szCs w:val="30"/>
        </w:rPr>
      </w:pPr>
      <w:r>
        <w:rPr>
          <w:rFonts w:ascii="仿宋_GB2312" w:eastAsia="仿宋_GB2312" w:hAnsi="仿宋" w:cs="仿宋_GB2312"/>
          <w:sz w:val="30"/>
          <w:szCs w:val="30"/>
        </w:rPr>
        <w:t>201</w:t>
      </w:r>
      <w:r>
        <w:rPr>
          <w:rFonts w:ascii="仿宋_GB2312" w:eastAsia="仿宋_GB2312" w:hAnsi="仿宋" w:cs="仿宋_GB2312" w:hint="eastAsia"/>
          <w:sz w:val="30"/>
          <w:szCs w:val="30"/>
        </w:rPr>
        <w:t>6</w:t>
      </w:r>
      <w:r>
        <w:rPr>
          <w:rFonts w:ascii="仿宋_GB2312" w:eastAsia="仿宋_GB2312" w:hAnsi="仿宋" w:cs="仿宋_GB2312"/>
          <w:sz w:val="30"/>
          <w:szCs w:val="30"/>
        </w:rPr>
        <w:t>年</w:t>
      </w:r>
      <w:r>
        <w:rPr>
          <w:rFonts w:ascii="仿宋_GB2312" w:eastAsia="仿宋_GB2312" w:hAnsi="仿宋" w:cs="仿宋_GB2312" w:hint="eastAsia"/>
          <w:sz w:val="30"/>
          <w:szCs w:val="30"/>
        </w:rPr>
        <w:t>12</w:t>
      </w:r>
      <w:r>
        <w:rPr>
          <w:rFonts w:ascii="仿宋_GB2312" w:eastAsia="仿宋_GB2312" w:hAnsi="仿宋" w:cs="仿宋_GB2312"/>
          <w:sz w:val="30"/>
          <w:szCs w:val="30"/>
        </w:rPr>
        <w:t>月，学校成立创新创业学院，培养学生实现从</w:t>
      </w:r>
      <w:r>
        <w:rPr>
          <w:rFonts w:ascii="仿宋_GB2312" w:eastAsia="仿宋_GB2312" w:hAnsi="仿宋" w:cs="仿宋_GB2312"/>
          <w:sz w:val="30"/>
          <w:szCs w:val="30"/>
        </w:rPr>
        <w:t>“</w:t>
      </w:r>
      <w:r>
        <w:rPr>
          <w:rFonts w:ascii="仿宋_GB2312" w:eastAsia="仿宋_GB2312" w:hAnsi="仿宋" w:cs="仿宋_GB2312"/>
          <w:sz w:val="30"/>
          <w:szCs w:val="30"/>
        </w:rPr>
        <w:t>找饭碗</w:t>
      </w:r>
      <w:r>
        <w:rPr>
          <w:rFonts w:ascii="仿宋_GB2312" w:eastAsia="仿宋_GB2312" w:hAnsi="仿宋" w:cs="仿宋_GB2312"/>
          <w:sz w:val="30"/>
          <w:szCs w:val="30"/>
        </w:rPr>
        <w:t>”</w:t>
      </w:r>
      <w:r>
        <w:rPr>
          <w:rFonts w:ascii="仿宋_GB2312" w:eastAsia="仿宋_GB2312" w:hAnsi="仿宋" w:cs="仿宋_GB2312"/>
          <w:sz w:val="30"/>
          <w:szCs w:val="30"/>
        </w:rPr>
        <w:t>到</w:t>
      </w:r>
      <w:r>
        <w:rPr>
          <w:rFonts w:ascii="仿宋_GB2312" w:eastAsia="仿宋_GB2312" w:hAnsi="仿宋" w:cs="仿宋_GB2312"/>
          <w:sz w:val="30"/>
          <w:szCs w:val="30"/>
        </w:rPr>
        <w:t>“</w:t>
      </w:r>
      <w:r>
        <w:rPr>
          <w:rFonts w:ascii="仿宋_GB2312" w:eastAsia="仿宋_GB2312" w:hAnsi="仿宋" w:cs="仿宋_GB2312"/>
          <w:sz w:val="30"/>
          <w:szCs w:val="30"/>
        </w:rPr>
        <w:t>造饭碗</w:t>
      </w:r>
      <w:r>
        <w:rPr>
          <w:rFonts w:ascii="仿宋_GB2312" w:eastAsia="仿宋_GB2312" w:hAnsi="仿宋" w:cs="仿宋_GB2312"/>
          <w:sz w:val="30"/>
          <w:szCs w:val="30"/>
        </w:rPr>
        <w:t>”</w:t>
      </w:r>
      <w:r>
        <w:rPr>
          <w:rFonts w:ascii="仿宋_GB2312" w:eastAsia="仿宋_GB2312" w:hAnsi="仿宋" w:cs="仿宋_GB2312"/>
          <w:sz w:val="30"/>
          <w:szCs w:val="30"/>
        </w:rPr>
        <w:t>的转变。创新创业学院的成立既是落实中共中央国务院、省委省政府创新驱动发展战略的重要举措，也是发挥高校人才、科研优势，服务地方经济社会发展，实现校地深度合，促进创业带动就业的一个重要举措。创新创业学院成立后，将进一步整合各方资源，通过更加全面、系统的创新创业教育，营造良好的创业氛围，优化创业环境，搭建创业服务平台，拓宽创业渠道，挖掘创业潜力，激发大学生的创业热情，引导和扶持有创业愿望和创业能力的大学</w:t>
      </w:r>
      <w:r>
        <w:rPr>
          <w:rFonts w:ascii="仿宋_GB2312" w:eastAsia="仿宋_GB2312" w:hAnsi="仿宋" w:cs="仿宋_GB2312"/>
          <w:sz w:val="30"/>
          <w:szCs w:val="30"/>
        </w:rPr>
        <w:t>生成为创业者。</w:t>
      </w:r>
    </w:p>
    <w:p w:rsidR="00B113A3" w:rsidRDefault="00CD6B3C">
      <w:pPr>
        <w:pStyle w:val="1"/>
        <w:spacing w:before="0" w:after="0" w:line="348" w:lineRule="auto"/>
        <w:jc w:val="left"/>
        <w:rPr>
          <w:rFonts w:ascii="黑体" w:eastAsia="黑体"/>
          <w:sz w:val="34"/>
          <w:szCs w:val="34"/>
        </w:rPr>
      </w:pPr>
      <w:bookmarkStart w:id="198" w:name="_Toc470601627"/>
      <w:r>
        <w:rPr>
          <w:rFonts w:ascii="黑体" w:eastAsia="黑体" w:hint="eastAsia"/>
          <w:sz w:val="34"/>
          <w:szCs w:val="34"/>
        </w:rPr>
        <w:lastRenderedPageBreak/>
        <w:t>四、建立“招生—培养—就业”联动机制，服务大数据时代改革</w:t>
      </w:r>
      <w:bookmarkEnd w:id="198"/>
    </w:p>
    <w:p w:rsidR="00B113A3" w:rsidRDefault="00CD6B3C">
      <w:pPr>
        <w:spacing w:after="0" w:line="348" w:lineRule="auto"/>
        <w:ind w:firstLineChars="200"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不断深化教育教学改革，提高人才培养质量，做好信息、组织、制度保障，促动建立“招生—培养—就业”联动机制；建立招生培养就业联席会制度；建立招生、培养、就业状况公告制度，实现招生计划、专业建设与就业状况三者联动；明确学校专业设置与调整标准，建立专业预警机制，依据毕业生就业状况调整专业设置，加快专业建设步伐，提高专业建设质量。</w:t>
      </w:r>
    </w:p>
    <w:p w:rsidR="00B113A3" w:rsidRDefault="00CD6B3C">
      <w:pPr>
        <w:spacing w:after="0" w:line="348" w:lineRule="auto"/>
        <w:ind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当今世界已经入大数据时代，大数据在两个方面表现出重要价值：一是促进信息消费，加快经济转型升级</w:t>
      </w:r>
      <w:r>
        <w:rPr>
          <w:rFonts w:ascii="仿宋_GB2312" w:eastAsia="仿宋_GB2312" w:hAnsi="仿宋" w:cs="仿宋_GB2312"/>
          <w:sz w:val="30"/>
          <w:szCs w:val="30"/>
        </w:rPr>
        <w:t>;</w:t>
      </w:r>
      <w:r>
        <w:rPr>
          <w:rFonts w:ascii="仿宋_GB2312" w:eastAsia="仿宋_GB2312" w:hAnsi="仿宋" w:cs="仿宋_GB2312" w:hint="eastAsia"/>
          <w:sz w:val="30"/>
          <w:szCs w:val="30"/>
        </w:rPr>
        <w:t>二是关注社会民生，带</w:t>
      </w:r>
      <w:r>
        <w:rPr>
          <w:rFonts w:ascii="仿宋_GB2312" w:eastAsia="仿宋_GB2312" w:hAnsi="仿宋" w:cs="仿宋_GB2312" w:hint="eastAsia"/>
          <w:sz w:val="30"/>
          <w:szCs w:val="30"/>
        </w:rPr>
        <w:t>动社会管理创新。要利用大数据进行资源整合、数据分析，为招生、培养、就业工作提供更科学、更有前瞻性的数据支持，从根本上解决就业与招生之间的复杂矛盾。利用大数据可以将世界经济、国家经济、地域经济、国家政策、地方政策、企业用人需求、校内专业设置等各级、各地域学生的就业趋势，以便学校启动相应的招生政策、就业政策、培养计划等。</w:t>
      </w:r>
    </w:p>
    <w:p w:rsidR="00B113A3" w:rsidRDefault="00CD6B3C">
      <w:pPr>
        <w:spacing w:after="0" w:line="348" w:lineRule="auto"/>
        <w:jc w:val="both"/>
        <w:rPr>
          <w:rFonts w:ascii="黑体" w:eastAsia="黑体"/>
          <w:kern w:val="44"/>
          <w:sz w:val="34"/>
          <w:szCs w:val="34"/>
        </w:rPr>
      </w:pPr>
      <w:r>
        <w:rPr>
          <w:rFonts w:ascii="黑体" w:eastAsia="黑体" w:hint="eastAsia"/>
          <w:kern w:val="44"/>
          <w:sz w:val="34"/>
          <w:szCs w:val="34"/>
        </w:rPr>
        <w:t>五、加强实践教学建设，提升学生工程实践能力</w:t>
      </w:r>
    </w:p>
    <w:p w:rsidR="00B113A3" w:rsidRDefault="00CD6B3C">
      <w:pPr>
        <w:spacing w:after="0" w:line="348" w:lineRule="auto"/>
        <w:jc w:val="both"/>
        <w:rPr>
          <w:rFonts w:ascii="仿宋_GB2312" w:eastAsia="仿宋_GB2312" w:hAnsi="仿宋" w:cs="仿宋_GB2312"/>
          <w:sz w:val="30"/>
          <w:szCs w:val="30"/>
        </w:rPr>
      </w:pPr>
      <w:r>
        <w:rPr>
          <w:rFonts w:ascii="仿宋_GB2312" w:eastAsia="仿宋_GB2312" w:hAnsi="仿宋" w:cs="仿宋_GB2312" w:hint="eastAsia"/>
          <w:sz w:val="30"/>
          <w:szCs w:val="30"/>
        </w:rPr>
        <w:t xml:space="preserve">    </w:t>
      </w:r>
      <w:r>
        <w:rPr>
          <w:rFonts w:ascii="仿宋_GB2312" w:eastAsia="仿宋_GB2312" w:hAnsi="仿宋" w:cs="仿宋_GB2312" w:hint="eastAsia"/>
          <w:sz w:val="30"/>
          <w:szCs w:val="30"/>
        </w:rPr>
        <w:t>针对</w:t>
      </w:r>
      <w:r>
        <w:rPr>
          <w:rFonts w:ascii="仿宋_GB2312" w:eastAsia="仿宋_GB2312" w:hAnsi="仿宋" w:cs="仿宋_GB2312" w:hint="eastAsia"/>
          <w:sz w:val="30"/>
          <w:szCs w:val="30"/>
        </w:rPr>
        <w:t>2016</w:t>
      </w:r>
      <w:r>
        <w:rPr>
          <w:rFonts w:ascii="仿宋_GB2312" w:eastAsia="仿宋_GB2312" w:hAnsi="仿宋" w:cs="仿宋_GB2312" w:hint="eastAsia"/>
          <w:sz w:val="30"/>
          <w:szCs w:val="30"/>
        </w:rPr>
        <w:t>届毕业生对教育教学反馈情况的调查表明，对母校的实践教学满意度排在第五位，说明学校要着重加强实践教学建设，提升学生实践与动手能力。</w:t>
      </w:r>
    </w:p>
    <w:p w:rsidR="00B113A3" w:rsidRDefault="00CD6B3C">
      <w:pPr>
        <w:spacing w:after="0" w:line="348" w:lineRule="auto"/>
        <w:jc w:val="both"/>
        <w:rPr>
          <w:rFonts w:ascii="仿宋_GB2312" w:eastAsia="仿宋_GB2312" w:hAnsi="仿宋" w:cs="仿宋_GB2312"/>
          <w:sz w:val="30"/>
          <w:szCs w:val="30"/>
        </w:rPr>
      </w:pPr>
      <w:r>
        <w:rPr>
          <w:rFonts w:ascii="仿宋_GB2312" w:eastAsia="仿宋_GB2312" w:hAnsi="仿宋" w:cs="仿宋_GB2312" w:hint="eastAsia"/>
          <w:sz w:val="30"/>
          <w:szCs w:val="30"/>
        </w:rPr>
        <w:t xml:space="preserve">    </w:t>
      </w:r>
      <w:r>
        <w:rPr>
          <w:rFonts w:ascii="仿宋_GB2312" w:eastAsia="仿宋_GB2312" w:hAnsi="仿宋" w:cs="仿宋_GB2312" w:hint="eastAsia"/>
          <w:sz w:val="30"/>
          <w:szCs w:val="30"/>
        </w:rPr>
        <w:t>把实践教学工作列入学校重要议事日程，在人、财、物方面予以积极支持，进一步完善实践环节教学工作各项实施方案和相关管理制度，学校对实践活动进行统一领导，统筹规划，全面安排，从</w:t>
      </w:r>
      <w:r>
        <w:rPr>
          <w:rFonts w:ascii="仿宋_GB2312" w:eastAsia="仿宋_GB2312" w:hAnsi="仿宋" w:cs="仿宋_GB2312" w:hint="eastAsia"/>
          <w:sz w:val="30"/>
          <w:szCs w:val="30"/>
        </w:rPr>
        <w:lastRenderedPageBreak/>
        <w:t>而促进实践教学工作有序地开展，使实践教学活动真正成为培养创新人才的重要渠道。加强对实践教学的质量监督和管理提高实践教学质量，根据人才培养目标建立相应的实践教学质量标准。围绕质量这个中心，强化完善实践教学管理规章制度，完善实践教学质量保障与监控体系，以保证良好的实践教学秩序、实践教学规范和实践教学行为。建立全方位的质量标准，全方位的</w:t>
      </w:r>
      <w:r>
        <w:rPr>
          <w:rFonts w:ascii="仿宋_GB2312" w:eastAsia="仿宋_GB2312" w:hAnsi="仿宋" w:cs="仿宋_GB2312" w:hint="eastAsia"/>
          <w:sz w:val="30"/>
          <w:szCs w:val="30"/>
        </w:rPr>
        <w:t>制度保障，全方位的动态监控；建立实践教学目标、过程、信息综合化、一体化的监控体系。加强对实践教学考核与检查。</w:t>
      </w:r>
    </w:p>
    <w:p w:rsidR="00B113A3" w:rsidRDefault="00CD6B3C">
      <w:pPr>
        <w:spacing w:after="0" w:line="348" w:lineRule="auto"/>
        <w:ind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建立和完善学校与合作单位双向推动、产学研密切结合的管理运行机制</w:t>
      </w:r>
      <w:r>
        <w:rPr>
          <w:rFonts w:ascii="仿宋_GB2312" w:eastAsia="仿宋_GB2312" w:hAnsi="仿宋" w:cs="仿宋_GB2312"/>
          <w:sz w:val="30"/>
          <w:szCs w:val="30"/>
        </w:rPr>
        <w:t>。</w:t>
      </w:r>
      <w:r>
        <w:rPr>
          <w:rFonts w:ascii="仿宋_GB2312" w:eastAsia="仿宋_GB2312" w:hAnsi="仿宋" w:cs="仿宋_GB2312" w:hint="eastAsia"/>
          <w:sz w:val="30"/>
          <w:szCs w:val="30"/>
        </w:rPr>
        <w:t>根据合作单位的改革趋势，优化实践教学的组织管理。发挥学校自身的人才、技术和资源优势，积极为合作单位提供科技服务，使校外实践教学能真正收到实效。在加强硬件设施建设的同时，积极建设实践教学网络资源。通过自主开发和引进先进的实践教学网络软件，陆续建设一批高质量的实践教学网络资源，并实现在全校内对资源共享。积极鼓励联合参与、共同投资，成立区域开</w:t>
      </w:r>
      <w:r>
        <w:rPr>
          <w:rFonts w:ascii="仿宋_GB2312" w:eastAsia="仿宋_GB2312" w:hAnsi="仿宋" w:cs="仿宋_GB2312" w:hint="eastAsia"/>
          <w:sz w:val="30"/>
          <w:szCs w:val="30"/>
        </w:rPr>
        <w:t>放实验中心，共同建设和共享实验设备。</w:t>
      </w:r>
    </w:p>
    <w:p w:rsidR="00B113A3" w:rsidRDefault="00CD6B3C">
      <w:pPr>
        <w:spacing w:after="0" w:line="348" w:lineRule="auto"/>
        <w:jc w:val="both"/>
        <w:rPr>
          <w:rFonts w:ascii="黑体" w:eastAsia="黑体"/>
          <w:kern w:val="44"/>
          <w:sz w:val="34"/>
          <w:szCs w:val="34"/>
        </w:rPr>
      </w:pPr>
      <w:r>
        <w:rPr>
          <w:rFonts w:ascii="黑体" w:eastAsia="黑体" w:hint="eastAsia"/>
          <w:kern w:val="44"/>
          <w:sz w:val="34"/>
          <w:szCs w:val="34"/>
        </w:rPr>
        <w:t>六、优化课程设置和教学内容，提高人才培养的适应性</w:t>
      </w:r>
    </w:p>
    <w:p w:rsidR="00B113A3" w:rsidRDefault="00CD6B3C">
      <w:pPr>
        <w:spacing w:after="0" w:line="348" w:lineRule="auto"/>
        <w:ind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科学论证专业人才培养目标和培养要求，在遵循人才培养规律的基础上，创新人才培养机制，推进人才培养模式改革。根据专业属性和特色发展需要，构建创新创业教育与专业教育有机融合的人才培养体系，合理规划课程体系和课程内容，鼓励各专业在课程模块框架内对课程进行大胆创新，设置交叉与个性化选修课程，满足学生多元需求，为学生自主学习和发展创造条件。在压缩学时学分</w:t>
      </w:r>
      <w:r>
        <w:rPr>
          <w:rFonts w:ascii="仿宋_GB2312" w:eastAsia="仿宋_GB2312" w:hAnsi="仿宋" w:cs="仿宋_GB2312" w:hint="eastAsia"/>
          <w:sz w:val="30"/>
          <w:szCs w:val="30"/>
        </w:rPr>
        <w:lastRenderedPageBreak/>
        <w:t>的前提下，合理设置必修与选修课程、通识与专业课程、理论与实践课程、校内教学活动与</w:t>
      </w:r>
      <w:r>
        <w:rPr>
          <w:rFonts w:ascii="仿宋_GB2312" w:eastAsia="仿宋_GB2312" w:hAnsi="仿宋" w:cs="仿宋_GB2312" w:hint="eastAsia"/>
          <w:sz w:val="30"/>
          <w:szCs w:val="30"/>
        </w:rPr>
        <w:t>企业教学环节之间的学分比例关系，有效实现理论教学和实践教学相互融通，第一课堂和第二课堂相互融通，密切校企合作、产教融合，强化行业企业深度参与专业人才培养方案的制定。在通识教育的基础上，重视专业核心课程设置，突出课程设置的适应性，优化实践教学体系，培养学生的实践创新能力。和学生课外自主学习相互融通，促进知识传授、能力培养和素质提高的协调发展。</w:t>
      </w:r>
    </w:p>
    <w:p w:rsidR="00B113A3" w:rsidRDefault="00CD6B3C">
      <w:pPr>
        <w:spacing w:after="0" w:line="348" w:lineRule="auto"/>
        <w:ind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减少课内必修学分，促进学生自主学习。适当压缩课内必修学分，鼓励学生开展丰富多样的课外自主学习，推动学生将理论知识应用到实践研究中，在培养学生自主学习能力的同时，为满足学</w:t>
      </w:r>
      <w:r>
        <w:rPr>
          <w:rFonts w:ascii="仿宋_GB2312" w:eastAsia="仿宋_GB2312" w:hAnsi="仿宋" w:cs="仿宋_GB2312" w:hint="eastAsia"/>
          <w:sz w:val="30"/>
          <w:szCs w:val="30"/>
        </w:rPr>
        <w:t>生多样化发展提供空间。</w:t>
      </w:r>
    </w:p>
    <w:p w:rsidR="00B113A3" w:rsidRDefault="00CD6B3C">
      <w:pPr>
        <w:spacing w:after="0" w:line="348" w:lineRule="auto"/>
        <w:ind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推动课程内容重组，凝练核心课程体系。按照整体优化的思路，着眼于课程体系的科学性、系统性与先进性，构建通识教育课程、学科平台基础课程和专业课程三位一体的有机融合、层次分明、比例协调的课程体系。科学重组课程内容，凝练核心课程，构建有利于人才培养模式改革的专业核心课程体系，培养学生的专业核心能力，提升学生专业技能和职业素质。</w:t>
      </w:r>
    </w:p>
    <w:p w:rsidR="00B113A3" w:rsidRDefault="00CD6B3C">
      <w:pPr>
        <w:spacing w:after="0" w:line="348" w:lineRule="auto"/>
        <w:ind w:firstLine="600"/>
        <w:jc w:val="both"/>
        <w:rPr>
          <w:rFonts w:ascii="仿宋_GB2312" w:eastAsia="仿宋_GB2312" w:hAnsi="仿宋" w:cs="仿宋_GB2312"/>
          <w:sz w:val="30"/>
          <w:szCs w:val="30"/>
        </w:rPr>
      </w:pPr>
      <w:r>
        <w:rPr>
          <w:rFonts w:ascii="仿宋_GB2312" w:eastAsia="仿宋_GB2312" w:hAnsi="仿宋" w:cs="仿宋_GB2312" w:hint="eastAsia"/>
          <w:sz w:val="30"/>
          <w:szCs w:val="30"/>
        </w:rPr>
        <w:t>灵活设置课程模块，促进学生个性发展。突出以学生为中心，扩大学生学习选择权，鼓励各专业根据学生发展需要和服务面向，模块化、小型化设置专业选修课程和实践环节，设置不同就业面向以及研究型、复合型人才发展需要的选修课程模块，探索人才分类培养的新思路，适应学生差异化发展的需要。</w:t>
      </w:r>
    </w:p>
    <w:p w:rsidR="00B113A3" w:rsidRDefault="00CD6B3C">
      <w:pPr>
        <w:spacing w:after="0" w:line="348" w:lineRule="auto"/>
        <w:jc w:val="both"/>
        <w:rPr>
          <w:rFonts w:ascii="仿宋_GB2312" w:eastAsia="仿宋_GB2312" w:hAnsi="仿宋" w:cs="仿宋_GB2312"/>
          <w:sz w:val="30"/>
          <w:szCs w:val="30"/>
        </w:rPr>
      </w:pPr>
      <w:r>
        <w:rPr>
          <w:rFonts w:ascii="仿宋_GB2312" w:eastAsia="仿宋_GB2312" w:hAnsi="仿宋" w:cs="仿宋_GB2312" w:hint="eastAsia"/>
          <w:sz w:val="30"/>
          <w:szCs w:val="30"/>
        </w:rPr>
        <w:t> </w:t>
      </w:r>
    </w:p>
    <w:sectPr w:rsidR="00B113A3" w:rsidSect="00B113A3">
      <w:footerReference w:type="default" r:id="rId109"/>
      <w:pgSz w:w="11906" w:h="16838"/>
      <w:pgMar w:top="1701" w:right="1474" w:bottom="1701" w:left="1531" w:header="964" w:footer="851" w:gutter="0"/>
      <w:pgNumType w:start="1"/>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B3C" w:rsidRDefault="00CD6B3C" w:rsidP="00B113A3">
      <w:pPr>
        <w:spacing w:after="0"/>
      </w:pPr>
      <w:r>
        <w:separator/>
      </w:r>
    </w:p>
  </w:endnote>
  <w:endnote w:type="continuationSeparator" w:id="0">
    <w:p w:rsidR="00CD6B3C" w:rsidRDefault="00CD6B3C" w:rsidP="00B113A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charset w:val="86"/>
    <w:family w:val="auto"/>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3A3" w:rsidRDefault="00B113A3">
    <w:pPr>
      <w:pStyle w:val="afb"/>
      <w:framePr w:wrap="around" w:vAnchor="text" w:hAnchor="margin" w:xAlign="right" w:y="1"/>
      <w:rPr>
        <w:rStyle w:val="aff8"/>
      </w:rPr>
    </w:pPr>
    <w:r>
      <w:fldChar w:fldCharType="begin"/>
    </w:r>
    <w:r w:rsidR="00CD6B3C">
      <w:rPr>
        <w:rStyle w:val="aff8"/>
      </w:rPr>
      <w:instrText xml:space="preserve">PAGE  </w:instrText>
    </w:r>
    <w:r>
      <w:fldChar w:fldCharType="end"/>
    </w:r>
  </w:p>
  <w:p w:rsidR="00B113A3" w:rsidRDefault="00B113A3">
    <w:pPr>
      <w:pStyle w:val="af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3A3" w:rsidRDefault="00B113A3">
    <w:pPr>
      <w:pStyle w:val="afb"/>
      <w:jc w:val="center"/>
    </w:pPr>
  </w:p>
  <w:p w:rsidR="00B113A3" w:rsidRDefault="00B113A3">
    <w:pPr>
      <w:pStyle w:val="af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3A3" w:rsidRDefault="00B113A3">
    <w:pPr>
      <w:pStyle w:val="af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3A3" w:rsidRDefault="00CD6B3C">
    <w:pPr>
      <w:pStyle w:val="afb"/>
      <w:tabs>
        <w:tab w:val="clear" w:pos="4153"/>
        <w:tab w:val="center" w:pos="4450"/>
      </w:tabs>
    </w:pPr>
    <w:r>
      <w:rPr>
        <w:rFonts w:hint="eastAsia"/>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3A3" w:rsidRDefault="00CD6B3C">
    <w:pPr>
      <w:pStyle w:val="afb"/>
      <w:tabs>
        <w:tab w:val="clear" w:pos="4153"/>
        <w:tab w:val="center" w:pos="4450"/>
      </w:tabs>
    </w:pPr>
    <w:r>
      <w:rPr>
        <w:rFonts w:hint="eastAsia"/>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3A3" w:rsidRDefault="00CD6B3C">
    <w:pPr>
      <w:pStyle w:val="afb"/>
      <w:tabs>
        <w:tab w:val="clear" w:pos="4153"/>
        <w:tab w:val="center" w:pos="4450"/>
      </w:tabs>
    </w:pPr>
    <w:r>
      <w:rPr>
        <w:rFonts w:hint="eastAsia"/>
      </w:rP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3A3" w:rsidRDefault="00B113A3">
    <w:pPr>
      <w:pStyle w:val="afb"/>
    </w:pPr>
    <w:r>
      <w:pict>
        <v:shapetype id="_x0000_t202" coordsize="21600,21600" o:spt="202" path="m,l,21600r21600,l21600,xe">
          <v:stroke joinstyle="miter"/>
          <v:path gradientshapeok="t" o:connecttype="rect"/>
        </v:shapetype>
        <v:shape id="_x0000_s4097" type="#_x0000_t202" style="position:absolute;margin-left:0;margin-top:0;width:2in;height:2in;z-index:251658240;mso-wrap-style:none;mso-position-horizontal:center;mso-position-horizontal-relative:margin" filled="f" stroked="f">
          <v:textbox style="mso-fit-shape-to-text:t" inset="0,0,0,0">
            <w:txbxContent>
              <w:p w:rsidR="00B113A3" w:rsidRDefault="00B113A3">
                <w:pPr>
                  <w:rPr>
                    <w:rFonts w:ascii="Times New Roman" w:hAnsi="Times New Roman"/>
                    <w:sz w:val="18"/>
                  </w:rPr>
                </w:pPr>
                <w:r>
                  <w:rPr>
                    <w:rFonts w:ascii="Times New Roman" w:hAnsi="Times New Roman"/>
                  </w:rPr>
                  <w:fldChar w:fldCharType="begin"/>
                </w:r>
                <w:r w:rsidR="00CD6B3C">
                  <w:rPr>
                    <w:rFonts w:ascii="Times New Roman" w:hAnsi="Times New Roman"/>
                  </w:rPr>
                  <w:instrText xml:space="preserve"> PAGE  \* MERGEFORMAT </w:instrText>
                </w:r>
                <w:r>
                  <w:rPr>
                    <w:rFonts w:ascii="Times New Roman" w:hAnsi="Times New Roman"/>
                  </w:rPr>
                  <w:fldChar w:fldCharType="separate"/>
                </w:r>
                <w:r w:rsidR="00CC2D79" w:rsidRPr="00CC2D79">
                  <w:rPr>
                    <w:rFonts w:ascii="Times New Roman" w:hAnsi="Times New Roman"/>
                    <w:noProof/>
                    <w:sz w:val="18"/>
                  </w:rPr>
                  <w:t>54</w:t>
                </w:r>
                <w:r>
                  <w:rPr>
                    <w:rFonts w:ascii="Times New Roman" w:hAnsi="Times New Roman"/>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B3C" w:rsidRDefault="00CD6B3C" w:rsidP="00B113A3">
      <w:pPr>
        <w:spacing w:after="0"/>
      </w:pPr>
      <w:r>
        <w:separator/>
      </w:r>
    </w:p>
  </w:footnote>
  <w:footnote w:type="continuationSeparator" w:id="0">
    <w:p w:rsidR="00CD6B3C" w:rsidRDefault="00CD6B3C" w:rsidP="00B113A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3A3" w:rsidRDefault="00B113A3">
    <w:pPr>
      <w:pStyle w:val="afd"/>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3A3" w:rsidRDefault="00B113A3">
    <w:pPr>
      <w:pStyle w:val="afd"/>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3A3" w:rsidRDefault="00CD6B3C">
    <w:pPr>
      <w:pStyle w:val="afd"/>
      <w:pBdr>
        <w:bottom w:val="single" w:sz="4" w:space="1" w:color="auto"/>
      </w:pBdr>
      <w:rPr>
        <w:rFonts w:ascii="楷体_GB2312" w:eastAsia="楷体_GB2312"/>
        <w:szCs w:val="18"/>
      </w:rPr>
    </w:pPr>
    <w:r>
      <w:rPr>
        <w:rFonts w:ascii="楷体_GB2312" w:eastAsia="楷体_GB2312" w:hint="eastAsia"/>
        <w:szCs w:val="18"/>
      </w:rPr>
      <w:t>河南理工大学</w:t>
    </w:r>
    <w:r>
      <w:rPr>
        <w:rFonts w:ascii="楷体_GB2312" w:eastAsia="楷体_GB2312" w:hint="eastAsia"/>
        <w:szCs w:val="18"/>
      </w:rPr>
      <w:t>2016</w:t>
    </w:r>
    <w:r>
      <w:rPr>
        <w:rFonts w:ascii="楷体_GB2312" w:eastAsia="楷体_GB2312" w:hint="eastAsia"/>
        <w:szCs w:val="18"/>
      </w:rPr>
      <w:t>届毕业生就业质量报告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left" w:pos="2040"/>
        </w:tabs>
        <w:ind w:left="2040" w:hanging="360"/>
      </w:pPr>
    </w:lvl>
  </w:abstractNum>
  <w:abstractNum w:abstractNumId="1">
    <w:nsid w:val="FFFFFF7D"/>
    <w:multiLevelType w:val="singleLevel"/>
    <w:tmpl w:val="FFFFFF7D"/>
    <w:lvl w:ilvl="0">
      <w:start w:val="1"/>
      <w:numFmt w:val="decimal"/>
      <w:pStyle w:val="4"/>
      <w:lvlText w:val="%1."/>
      <w:lvlJc w:val="left"/>
      <w:pPr>
        <w:tabs>
          <w:tab w:val="left" w:pos="1620"/>
        </w:tabs>
        <w:ind w:left="1620" w:hanging="360"/>
      </w:pPr>
    </w:lvl>
  </w:abstractNum>
  <w:abstractNum w:abstractNumId="2">
    <w:nsid w:val="FFFFFF7E"/>
    <w:multiLevelType w:val="singleLevel"/>
    <w:tmpl w:val="FFFFFF7E"/>
    <w:lvl w:ilvl="0">
      <w:start w:val="1"/>
      <w:numFmt w:val="decimal"/>
      <w:pStyle w:val="3"/>
      <w:lvlText w:val="%1."/>
      <w:lvlJc w:val="left"/>
      <w:pPr>
        <w:tabs>
          <w:tab w:val="left" w:pos="1200"/>
        </w:tabs>
        <w:ind w:left="1200" w:hanging="360"/>
      </w:pPr>
    </w:lvl>
  </w:abstractNum>
  <w:abstractNum w:abstractNumId="3">
    <w:nsid w:val="FFFFFF7F"/>
    <w:multiLevelType w:val="singleLevel"/>
    <w:tmpl w:val="FFFFFF7F"/>
    <w:lvl w:ilvl="0">
      <w:start w:val="1"/>
      <w:numFmt w:val="decimal"/>
      <w:pStyle w:val="2"/>
      <w:lvlText w:val="%1."/>
      <w:lvlJc w:val="left"/>
      <w:pPr>
        <w:tabs>
          <w:tab w:val="left" w:pos="780"/>
        </w:tabs>
        <w:ind w:left="780" w:hanging="360"/>
      </w:pPr>
    </w:lvl>
  </w:abstractNum>
  <w:abstractNum w:abstractNumId="4">
    <w:nsid w:val="FFFFFF80"/>
    <w:multiLevelType w:val="singleLevel"/>
    <w:tmpl w:val="FFFFFF80"/>
    <w:lvl w:ilvl="0">
      <w:start w:val="1"/>
      <w:numFmt w:val="bullet"/>
      <w:pStyle w:val="50"/>
      <w:lvlText w:val=""/>
      <w:lvlJc w:val="left"/>
      <w:pPr>
        <w:tabs>
          <w:tab w:val="left" w:pos="2040"/>
        </w:tabs>
        <w:ind w:left="2040" w:hanging="360"/>
      </w:pPr>
      <w:rPr>
        <w:rFonts w:ascii="Wingdings" w:hAnsi="Wingdings" w:hint="default"/>
      </w:rPr>
    </w:lvl>
  </w:abstractNum>
  <w:abstractNum w:abstractNumId="5">
    <w:nsid w:val="FFFFFF81"/>
    <w:multiLevelType w:val="singleLevel"/>
    <w:tmpl w:val="FFFFFF81"/>
    <w:lvl w:ilvl="0">
      <w:start w:val="1"/>
      <w:numFmt w:val="bullet"/>
      <w:pStyle w:val="40"/>
      <w:lvlText w:val=""/>
      <w:lvlJc w:val="left"/>
      <w:pPr>
        <w:tabs>
          <w:tab w:val="left" w:pos="1620"/>
        </w:tabs>
        <w:ind w:left="1620" w:hanging="360"/>
      </w:pPr>
      <w:rPr>
        <w:rFonts w:ascii="Wingdings" w:hAnsi="Wingdings" w:hint="default"/>
      </w:rPr>
    </w:lvl>
  </w:abstractNum>
  <w:abstractNum w:abstractNumId="6">
    <w:nsid w:val="FFFFFF82"/>
    <w:multiLevelType w:val="singleLevel"/>
    <w:tmpl w:val="FFFFFF82"/>
    <w:lvl w:ilvl="0">
      <w:start w:val="1"/>
      <w:numFmt w:val="bullet"/>
      <w:pStyle w:val="30"/>
      <w:lvlText w:val=""/>
      <w:lvlJc w:val="left"/>
      <w:pPr>
        <w:tabs>
          <w:tab w:val="left" w:pos="1200"/>
        </w:tabs>
        <w:ind w:left="1200" w:hanging="360"/>
      </w:pPr>
      <w:rPr>
        <w:rFonts w:ascii="Wingdings" w:hAnsi="Wingdings" w:hint="default"/>
      </w:rPr>
    </w:lvl>
  </w:abstractNum>
  <w:abstractNum w:abstractNumId="7">
    <w:nsid w:val="FFFFFF83"/>
    <w:multiLevelType w:val="singleLevel"/>
    <w:tmpl w:val="FFFFFF83"/>
    <w:lvl w:ilvl="0">
      <w:start w:val="1"/>
      <w:numFmt w:val="bullet"/>
      <w:pStyle w:val="20"/>
      <w:lvlText w:val=""/>
      <w:lvlJc w:val="left"/>
      <w:pPr>
        <w:tabs>
          <w:tab w:val="left" w:pos="780"/>
        </w:tabs>
        <w:ind w:left="780" w:hanging="360"/>
      </w:pPr>
      <w:rPr>
        <w:rFonts w:ascii="Wingdings" w:hAnsi="Wingdings" w:hint="default"/>
      </w:rPr>
    </w:lvl>
  </w:abstractNum>
  <w:abstractNum w:abstractNumId="8">
    <w:nsid w:val="FFFFFF88"/>
    <w:multiLevelType w:val="singleLevel"/>
    <w:tmpl w:val="FFFFFF88"/>
    <w:lvl w:ilvl="0">
      <w:start w:val="1"/>
      <w:numFmt w:val="decimal"/>
      <w:pStyle w:val="a"/>
      <w:lvlText w:val="%1."/>
      <w:lvlJc w:val="left"/>
      <w:pPr>
        <w:tabs>
          <w:tab w:val="left" w:pos="360"/>
        </w:tabs>
        <w:ind w:left="360" w:hanging="360"/>
      </w:pPr>
    </w:lvl>
  </w:abstractNum>
  <w:abstractNum w:abstractNumId="9">
    <w:nsid w:val="FFFFFF89"/>
    <w:multiLevelType w:val="singleLevel"/>
    <w:tmpl w:val="FFFFFF89"/>
    <w:lvl w:ilvl="0">
      <w:start w:val="1"/>
      <w:numFmt w:val="bullet"/>
      <w:pStyle w:val="a0"/>
      <w:lvlText w:val=""/>
      <w:lvlJc w:val="left"/>
      <w:pPr>
        <w:tabs>
          <w:tab w:val="left" w:pos="360"/>
        </w:tabs>
        <w:ind w:left="360" w:hanging="360"/>
      </w:pPr>
      <w:rPr>
        <w:rFonts w:ascii="Wingdings" w:hAnsi="Wingdings" w:hint="default"/>
      </w:rPr>
    </w:lvl>
  </w:abstractNum>
  <w:abstractNum w:abstractNumId="10">
    <w:nsid w:val="584FB172"/>
    <w:multiLevelType w:val="singleLevel"/>
    <w:tmpl w:val="584FB172"/>
    <w:lvl w:ilvl="0">
      <w:start w:val="2"/>
      <w:numFmt w:val="decimal"/>
      <w:suff w:val="nothing"/>
      <w:lvlText w:val="%1."/>
      <w:lvlJc w:val="left"/>
    </w:lvl>
  </w:abstractNum>
  <w:abstractNum w:abstractNumId="11">
    <w:nsid w:val="5853BAA8"/>
    <w:multiLevelType w:val="singleLevel"/>
    <w:tmpl w:val="5853BAA8"/>
    <w:lvl w:ilvl="0">
      <w:start w:val="4"/>
      <w:numFmt w:val="chineseCounting"/>
      <w:suff w:val="nothing"/>
      <w:lvlText w:val="%1、"/>
      <w:lvlJc w:val="left"/>
    </w:lvl>
  </w:abstractNum>
  <w:abstractNum w:abstractNumId="12">
    <w:nsid w:val="5858885E"/>
    <w:multiLevelType w:val="singleLevel"/>
    <w:tmpl w:val="5858885E"/>
    <w:lvl w:ilvl="0">
      <w:start w:val="3"/>
      <w:numFmt w:val="chineseCounting"/>
      <w:suff w:val="nothing"/>
      <w:lvlText w:val="%1、"/>
      <w:lvlJc w:val="left"/>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2"/>
  </w:num>
  <w:num w:numId="12">
    <w:abstractNumId w:val="10"/>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19"/>
  <w:drawingGridHorizontalSpacing w:val="110"/>
  <w:noPunctuationKerning/>
  <w:characterSpacingControl w:val="doNotCompress"/>
  <w:hdrShapeDefaults>
    <o:shapedefaults v:ext="edit" spidmax="6146"/>
    <o:shapelayout v:ext="edit">
      <o:idmap v:ext="edit" data="3,4"/>
    </o:shapelayout>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
  <w:rsids>
    <w:rsidRoot w:val="00D31D50"/>
    <w:rsid w:val="00000771"/>
    <w:rsid w:val="00001E27"/>
    <w:rsid w:val="000027CA"/>
    <w:rsid w:val="000045E5"/>
    <w:rsid w:val="00004FA8"/>
    <w:rsid w:val="00005E6B"/>
    <w:rsid w:val="00006D8F"/>
    <w:rsid w:val="00007597"/>
    <w:rsid w:val="000105EA"/>
    <w:rsid w:val="00012283"/>
    <w:rsid w:val="00020C6A"/>
    <w:rsid w:val="00022733"/>
    <w:rsid w:val="0002544C"/>
    <w:rsid w:val="00027450"/>
    <w:rsid w:val="000334E6"/>
    <w:rsid w:val="00033569"/>
    <w:rsid w:val="00037DA2"/>
    <w:rsid w:val="00040344"/>
    <w:rsid w:val="000434E4"/>
    <w:rsid w:val="000462D6"/>
    <w:rsid w:val="00053C6E"/>
    <w:rsid w:val="00060781"/>
    <w:rsid w:val="00063DC5"/>
    <w:rsid w:val="00064CCB"/>
    <w:rsid w:val="000653DF"/>
    <w:rsid w:val="00067D43"/>
    <w:rsid w:val="00067F37"/>
    <w:rsid w:val="00070252"/>
    <w:rsid w:val="000724A5"/>
    <w:rsid w:val="000730C8"/>
    <w:rsid w:val="0007347F"/>
    <w:rsid w:val="00075F85"/>
    <w:rsid w:val="00091B22"/>
    <w:rsid w:val="000A34C0"/>
    <w:rsid w:val="000A6082"/>
    <w:rsid w:val="000B17B2"/>
    <w:rsid w:val="000B5631"/>
    <w:rsid w:val="000B5657"/>
    <w:rsid w:val="000B74CB"/>
    <w:rsid w:val="000C0D66"/>
    <w:rsid w:val="000C2C1F"/>
    <w:rsid w:val="000C54AF"/>
    <w:rsid w:val="000C69EA"/>
    <w:rsid w:val="000C6BE7"/>
    <w:rsid w:val="000C7B4E"/>
    <w:rsid w:val="000D4F53"/>
    <w:rsid w:val="000D699C"/>
    <w:rsid w:val="000D7878"/>
    <w:rsid w:val="000D7B74"/>
    <w:rsid w:val="000E2E80"/>
    <w:rsid w:val="000E432F"/>
    <w:rsid w:val="000E46EC"/>
    <w:rsid w:val="000F077E"/>
    <w:rsid w:val="00100D21"/>
    <w:rsid w:val="001059B1"/>
    <w:rsid w:val="001076CD"/>
    <w:rsid w:val="00110C13"/>
    <w:rsid w:val="001124A6"/>
    <w:rsid w:val="00113F74"/>
    <w:rsid w:val="00115090"/>
    <w:rsid w:val="001169D4"/>
    <w:rsid w:val="00117BCB"/>
    <w:rsid w:val="001209AD"/>
    <w:rsid w:val="00136D09"/>
    <w:rsid w:val="001479F9"/>
    <w:rsid w:val="00150278"/>
    <w:rsid w:val="00153AD8"/>
    <w:rsid w:val="001620EA"/>
    <w:rsid w:val="00162DB9"/>
    <w:rsid w:val="00162FD9"/>
    <w:rsid w:val="0016566A"/>
    <w:rsid w:val="00166E0B"/>
    <w:rsid w:val="00174A32"/>
    <w:rsid w:val="00182C80"/>
    <w:rsid w:val="0019081B"/>
    <w:rsid w:val="0019086D"/>
    <w:rsid w:val="00192AC9"/>
    <w:rsid w:val="00194163"/>
    <w:rsid w:val="001941DA"/>
    <w:rsid w:val="001B62ED"/>
    <w:rsid w:val="001C0E91"/>
    <w:rsid w:val="001C106B"/>
    <w:rsid w:val="001C1135"/>
    <w:rsid w:val="001D027C"/>
    <w:rsid w:val="001D0B89"/>
    <w:rsid w:val="001D53C7"/>
    <w:rsid w:val="001E2182"/>
    <w:rsid w:val="001E62ED"/>
    <w:rsid w:val="001E64A4"/>
    <w:rsid w:val="001E75AA"/>
    <w:rsid w:val="001E799F"/>
    <w:rsid w:val="001F2488"/>
    <w:rsid w:val="001F39E0"/>
    <w:rsid w:val="001F3FD9"/>
    <w:rsid w:val="001F663A"/>
    <w:rsid w:val="001F7C0D"/>
    <w:rsid w:val="00203C7B"/>
    <w:rsid w:val="00205DB8"/>
    <w:rsid w:val="002112C1"/>
    <w:rsid w:val="00215092"/>
    <w:rsid w:val="002152C3"/>
    <w:rsid w:val="0022229F"/>
    <w:rsid w:val="00226A10"/>
    <w:rsid w:val="002312B6"/>
    <w:rsid w:val="002333E6"/>
    <w:rsid w:val="00235CC7"/>
    <w:rsid w:val="0023795A"/>
    <w:rsid w:val="00240CBF"/>
    <w:rsid w:val="00244669"/>
    <w:rsid w:val="00250B79"/>
    <w:rsid w:val="0025189A"/>
    <w:rsid w:val="00254F50"/>
    <w:rsid w:val="0025736B"/>
    <w:rsid w:val="002662C3"/>
    <w:rsid w:val="002672EA"/>
    <w:rsid w:val="00267F8C"/>
    <w:rsid w:val="00280822"/>
    <w:rsid w:val="002851A9"/>
    <w:rsid w:val="0029200B"/>
    <w:rsid w:val="00293354"/>
    <w:rsid w:val="00295613"/>
    <w:rsid w:val="002957E5"/>
    <w:rsid w:val="002A00C4"/>
    <w:rsid w:val="002A2B78"/>
    <w:rsid w:val="002A5F92"/>
    <w:rsid w:val="002A6B86"/>
    <w:rsid w:val="002A6FE0"/>
    <w:rsid w:val="002B4FA5"/>
    <w:rsid w:val="002B6066"/>
    <w:rsid w:val="002C4340"/>
    <w:rsid w:val="002C51C4"/>
    <w:rsid w:val="002C5FDF"/>
    <w:rsid w:val="002C7987"/>
    <w:rsid w:val="002D0458"/>
    <w:rsid w:val="002D0E5D"/>
    <w:rsid w:val="002D254B"/>
    <w:rsid w:val="002D36CB"/>
    <w:rsid w:val="002E31E8"/>
    <w:rsid w:val="002E373D"/>
    <w:rsid w:val="002E5032"/>
    <w:rsid w:val="002F1B29"/>
    <w:rsid w:val="002F2888"/>
    <w:rsid w:val="002F3F47"/>
    <w:rsid w:val="00313327"/>
    <w:rsid w:val="00313873"/>
    <w:rsid w:val="00320482"/>
    <w:rsid w:val="00320719"/>
    <w:rsid w:val="00321A86"/>
    <w:rsid w:val="00321B7D"/>
    <w:rsid w:val="003231F7"/>
    <w:rsid w:val="00323952"/>
    <w:rsid w:val="00323B43"/>
    <w:rsid w:val="0032434A"/>
    <w:rsid w:val="00326A3D"/>
    <w:rsid w:val="00330904"/>
    <w:rsid w:val="0033427D"/>
    <w:rsid w:val="003504D5"/>
    <w:rsid w:val="00353347"/>
    <w:rsid w:val="00356B46"/>
    <w:rsid w:val="00357FFC"/>
    <w:rsid w:val="0036084A"/>
    <w:rsid w:val="003614BD"/>
    <w:rsid w:val="00361B3F"/>
    <w:rsid w:val="00364859"/>
    <w:rsid w:val="00377DD2"/>
    <w:rsid w:val="00380FF3"/>
    <w:rsid w:val="00381A70"/>
    <w:rsid w:val="0038391C"/>
    <w:rsid w:val="00383AF9"/>
    <w:rsid w:val="00391632"/>
    <w:rsid w:val="003962AA"/>
    <w:rsid w:val="003A598F"/>
    <w:rsid w:val="003A6E55"/>
    <w:rsid w:val="003B0FA0"/>
    <w:rsid w:val="003B154D"/>
    <w:rsid w:val="003B1E6D"/>
    <w:rsid w:val="003B5653"/>
    <w:rsid w:val="003D01A9"/>
    <w:rsid w:val="003D1899"/>
    <w:rsid w:val="003D1F2B"/>
    <w:rsid w:val="003D33DF"/>
    <w:rsid w:val="003D37D8"/>
    <w:rsid w:val="003D5FD5"/>
    <w:rsid w:val="003D61B5"/>
    <w:rsid w:val="003D699A"/>
    <w:rsid w:val="003E15FE"/>
    <w:rsid w:val="003E375F"/>
    <w:rsid w:val="003E70E6"/>
    <w:rsid w:val="003F0DB5"/>
    <w:rsid w:val="003F3A12"/>
    <w:rsid w:val="00400650"/>
    <w:rsid w:val="004029FC"/>
    <w:rsid w:val="004032F2"/>
    <w:rsid w:val="00403BBD"/>
    <w:rsid w:val="00406663"/>
    <w:rsid w:val="00412370"/>
    <w:rsid w:val="0041491C"/>
    <w:rsid w:val="00414B50"/>
    <w:rsid w:val="00416F2B"/>
    <w:rsid w:val="004258EF"/>
    <w:rsid w:val="00426133"/>
    <w:rsid w:val="00426E68"/>
    <w:rsid w:val="00434597"/>
    <w:rsid w:val="004358AB"/>
    <w:rsid w:val="004359B4"/>
    <w:rsid w:val="00435AA5"/>
    <w:rsid w:val="00441CCA"/>
    <w:rsid w:val="0045066A"/>
    <w:rsid w:val="00452226"/>
    <w:rsid w:val="004526BD"/>
    <w:rsid w:val="00460339"/>
    <w:rsid w:val="004621A9"/>
    <w:rsid w:val="0046295B"/>
    <w:rsid w:val="00463BA5"/>
    <w:rsid w:val="00465689"/>
    <w:rsid w:val="004760A3"/>
    <w:rsid w:val="004761B5"/>
    <w:rsid w:val="00476549"/>
    <w:rsid w:val="00480B8F"/>
    <w:rsid w:val="00481C6B"/>
    <w:rsid w:val="004822F0"/>
    <w:rsid w:val="00484085"/>
    <w:rsid w:val="00484BAC"/>
    <w:rsid w:val="0048543D"/>
    <w:rsid w:val="004860CC"/>
    <w:rsid w:val="004927DC"/>
    <w:rsid w:val="004A12CA"/>
    <w:rsid w:val="004A3F14"/>
    <w:rsid w:val="004A4229"/>
    <w:rsid w:val="004A7DBF"/>
    <w:rsid w:val="004A7FC8"/>
    <w:rsid w:val="004B4968"/>
    <w:rsid w:val="004C23B7"/>
    <w:rsid w:val="004C70A6"/>
    <w:rsid w:val="004D0F10"/>
    <w:rsid w:val="004D72F2"/>
    <w:rsid w:val="004E08EA"/>
    <w:rsid w:val="004E7498"/>
    <w:rsid w:val="004F14D3"/>
    <w:rsid w:val="004F1841"/>
    <w:rsid w:val="0051269E"/>
    <w:rsid w:val="005143AE"/>
    <w:rsid w:val="00517FC0"/>
    <w:rsid w:val="00520F57"/>
    <w:rsid w:val="00522510"/>
    <w:rsid w:val="00523B51"/>
    <w:rsid w:val="005265FD"/>
    <w:rsid w:val="005400BC"/>
    <w:rsid w:val="00545D6E"/>
    <w:rsid w:val="00551284"/>
    <w:rsid w:val="00552FD8"/>
    <w:rsid w:val="00556999"/>
    <w:rsid w:val="00560DFF"/>
    <w:rsid w:val="00560E10"/>
    <w:rsid w:val="005614EC"/>
    <w:rsid w:val="00561AA5"/>
    <w:rsid w:val="00563625"/>
    <w:rsid w:val="00564A1B"/>
    <w:rsid w:val="00565D90"/>
    <w:rsid w:val="00567BDB"/>
    <w:rsid w:val="00574016"/>
    <w:rsid w:val="00574F04"/>
    <w:rsid w:val="005757FC"/>
    <w:rsid w:val="00577276"/>
    <w:rsid w:val="00577645"/>
    <w:rsid w:val="005818C9"/>
    <w:rsid w:val="00584A12"/>
    <w:rsid w:val="00586C6D"/>
    <w:rsid w:val="00590E12"/>
    <w:rsid w:val="00596070"/>
    <w:rsid w:val="005978A4"/>
    <w:rsid w:val="005A21DF"/>
    <w:rsid w:val="005A4157"/>
    <w:rsid w:val="005B140B"/>
    <w:rsid w:val="005B1B29"/>
    <w:rsid w:val="005B2712"/>
    <w:rsid w:val="005B7156"/>
    <w:rsid w:val="005C1C10"/>
    <w:rsid w:val="005C3065"/>
    <w:rsid w:val="005C3A62"/>
    <w:rsid w:val="005C4FED"/>
    <w:rsid w:val="005C6CA9"/>
    <w:rsid w:val="005C766C"/>
    <w:rsid w:val="005D30AC"/>
    <w:rsid w:val="005E3C92"/>
    <w:rsid w:val="005E406A"/>
    <w:rsid w:val="005E57B3"/>
    <w:rsid w:val="005E6F8F"/>
    <w:rsid w:val="005F4083"/>
    <w:rsid w:val="005F47DF"/>
    <w:rsid w:val="00613497"/>
    <w:rsid w:val="00616B57"/>
    <w:rsid w:val="00616C19"/>
    <w:rsid w:val="0061763A"/>
    <w:rsid w:val="00624EBD"/>
    <w:rsid w:val="006267E1"/>
    <w:rsid w:val="00630AFD"/>
    <w:rsid w:val="00632A9C"/>
    <w:rsid w:val="00642EE4"/>
    <w:rsid w:val="006504EA"/>
    <w:rsid w:val="006525C6"/>
    <w:rsid w:val="0065501B"/>
    <w:rsid w:val="00657B4D"/>
    <w:rsid w:val="0066207C"/>
    <w:rsid w:val="0066759B"/>
    <w:rsid w:val="00670480"/>
    <w:rsid w:val="0067092C"/>
    <w:rsid w:val="00683390"/>
    <w:rsid w:val="00684333"/>
    <w:rsid w:val="006925F8"/>
    <w:rsid w:val="00693E42"/>
    <w:rsid w:val="006955E5"/>
    <w:rsid w:val="006A1ED2"/>
    <w:rsid w:val="006B049A"/>
    <w:rsid w:val="006B0BF7"/>
    <w:rsid w:val="006B1304"/>
    <w:rsid w:val="006B1333"/>
    <w:rsid w:val="006B17EA"/>
    <w:rsid w:val="006B33FC"/>
    <w:rsid w:val="006B35A2"/>
    <w:rsid w:val="006B4DC1"/>
    <w:rsid w:val="006B7886"/>
    <w:rsid w:val="006C25D5"/>
    <w:rsid w:val="006C4BC1"/>
    <w:rsid w:val="006C5205"/>
    <w:rsid w:val="006C5237"/>
    <w:rsid w:val="006D2041"/>
    <w:rsid w:val="006E7758"/>
    <w:rsid w:val="006F2377"/>
    <w:rsid w:val="006F3DB6"/>
    <w:rsid w:val="007028A7"/>
    <w:rsid w:val="00704E48"/>
    <w:rsid w:val="00706DBD"/>
    <w:rsid w:val="0071267D"/>
    <w:rsid w:val="0071494A"/>
    <w:rsid w:val="007159E2"/>
    <w:rsid w:val="00717A9B"/>
    <w:rsid w:val="007243D0"/>
    <w:rsid w:val="007254B9"/>
    <w:rsid w:val="00725EDB"/>
    <w:rsid w:val="007278F5"/>
    <w:rsid w:val="00732FC1"/>
    <w:rsid w:val="00734EF7"/>
    <w:rsid w:val="00735391"/>
    <w:rsid w:val="00745DAE"/>
    <w:rsid w:val="00745EC7"/>
    <w:rsid w:val="0075160A"/>
    <w:rsid w:val="0075335D"/>
    <w:rsid w:val="00754171"/>
    <w:rsid w:val="00754298"/>
    <w:rsid w:val="007610A5"/>
    <w:rsid w:val="00762609"/>
    <w:rsid w:val="0076414F"/>
    <w:rsid w:val="00770972"/>
    <w:rsid w:val="007727C1"/>
    <w:rsid w:val="0077405A"/>
    <w:rsid w:val="00777569"/>
    <w:rsid w:val="00786CFD"/>
    <w:rsid w:val="00797105"/>
    <w:rsid w:val="007973E9"/>
    <w:rsid w:val="00797811"/>
    <w:rsid w:val="007A0ADD"/>
    <w:rsid w:val="007A34E2"/>
    <w:rsid w:val="007A6D74"/>
    <w:rsid w:val="007B0A60"/>
    <w:rsid w:val="007B55BE"/>
    <w:rsid w:val="007B5B13"/>
    <w:rsid w:val="007C1EA1"/>
    <w:rsid w:val="007C4E6D"/>
    <w:rsid w:val="007C52CC"/>
    <w:rsid w:val="007D5A09"/>
    <w:rsid w:val="007D7C3A"/>
    <w:rsid w:val="007E114E"/>
    <w:rsid w:val="007E332E"/>
    <w:rsid w:val="007E76BF"/>
    <w:rsid w:val="007F0B77"/>
    <w:rsid w:val="007F2340"/>
    <w:rsid w:val="007F272B"/>
    <w:rsid w:val="007F3A91"/>
    <w:rsid w:val="0080273E"/>
    <w:rsid w:val="00804F2D"/>
    <w:rsid w:val="008061DD"/>
    <w:rsid w:val="00812E8F"/>
    <w:rsid w:val="0081516C"/>
    <w:rsid w:val="0081577B"/>
    <w:rsid w:val="00821173"/>
    <w:rsid w:val="008212B5"/>
    <w:rsid w:val="00825EF3"/>
    <w:rsid w:val="00826D3F"/>
    <w:rsid w:val="008271E6"/>
    <w:rsid w:val="00827AB2"/>
    <w:rsid w:val="00836A98"/>
    <w:rsid w:val="00842E43"/>
    <w:rsid w:val="00843ADD"/>
    <w:rsid w:val="00844340"/>
    <w:rsid w:val="00844FC4"/>
    <w:rsid w:val="008455A4"/>
    <w:rsid w:val="0085758B"/>
    <w:rsid w:val="00857A47"/>
    <w:rsid w:val="00861A7B"/>
    <w:rsid w:val="0086357B"/>
    <w:rsid w:val="00864EBC"/>
    <w:rsid w:val="00866A4D"/>
    <w:rsid w:val="00866B12"/>
    <w:rsid w:val="008713CF"/>
    <w:rsid w:val="00871519"/>
    <w:rsid w:val="00875427"/>
    <w:rsid w:val="00875D00"/>
    <w:rsid w:val="008808FA"/>
    <w:rsid w:val="0088171D"/>
    <w:rsid w:val="00882850"/>
    <w:rsid w:val="0089147B"/>
    <w:rsid w:val="00892EAE"/>
    <w:rsid w:val="00894DBE"/>
    <w:rsid w:val="00895D59"/>
    <w:rsid w:val="008A0652"/>
    <w:rsid w:val="008A1C13"/>
    <w:rsid w:val="008A5A04"/>
    <w:rsid w:val="008B1B5B"/>
    <w:rsid w:val="008B1CFA"/>
    <w:rsid w:val="008B3FE7"/>
    <w:rsid w:val="008B67B2"/>
    <w:rsid w:val="008B7726"/>
    <w:rsid w:val="008C06F6"/>
    <w:rsid w:val="008C0C63"/>
    <w:rsid w:val="008C2EE5"/>
    <w:rsid w:val="008C5A0B"/>
    <w:rsid w:val="008D1CB7"/>
    <w:rsid w:val="008D5210"/>
    <w:rsid w:val="008E29AB"/>
    <w:rsid w:val="008E321F"/>
    <w:rsid w:val="008E4E86"/>
    <w:rsid w:val="008E6131"/>
    <w:rsid w:val="008F568D"/>
    <w:rsid w:val="008F60C6"/>
    <w:rsid w:val="008F6101"/>
    <w:rsid w:val="008F7CBE"/>
    <w:rsid w:val="00901140"/>
    <w:rsid w:val="009031E4"/>
    <w:rsid w:val="009040C9"/>
    <w:rsid w:val="009043BC"/>
    <w:rsid w:val="009043FD"/>
    <w:rsid w:val="009063FD"/>
    <w:rsid w:val="009078A9"/>
    <w:rsid w:val="0091051E"/>
    <w:rsid w:val="0091544A"/>
    <w:rsid w:val="0092400E"/>
    <w:rsid w:val="0092594B"/>
    <w:rsid w:val="00925F24"/>
    <w:rsid w:val="0092774F"/>
    <w:rsid w:val="00927AA6"/>
    <w:rsid w:val="00930278"/>
    <w:rsid w:val="00931D88"/>
    <w:rsid w:val="0093395B"/>
    <w:rsid w:val="00937BFB"/>
    <w:rsid w:val="00942E11"/>
    <w:rsid w:val="00945176"/>
    <w:rsid w:val="009506D1"/>
    <w:rsid w:val="00951EC9"/>
    <w:rsid w:val="00955745"/>
    <w:rsid w:val="00957EE6"/>
    <w:rsid w:val="00957F2C"/>
    <w:rsid w:val="00971DD5"/>
    <w:rsid w:val="00974F85"/>
    <w:rsid w:val="00975F5D"/>
    <w:rsid w:val="009778D8"/>
    <w:rsid w:val="0098267C"/>
    <w:rsid w:val="00985C7A"/>
    <w:rsid w:val="00990C23"/>
    <w:rsid w:val="00991036"/>
    <w:rsid w:val="00993AAB"/>
    <w:rsid w:val="009A0C15"/>
    <w:rsid w:val="009A348C"/>
    <w:rsid w:val="009A5E7B"/>
    <w:rsid w:val="009A663B"/>
    <w:rsid w:val="009A667C"/>
    <w:rsid w:val="009A7566"/>
    <w:rsid w:val="009B03A0"/>
    <w:rsid w:val="009B0F3D"/>
    <w:rsid w:val="009B26BB"/>
    <w:rsid w:val="009B5D97"/>
    <w:rsid w:val="009C0A91"/>
    <w:rsid w:val="009D7909"/>
    <w:rsid w:val="009E096E"/>
    <w:rsid w:val="009E3B32"/>
    <w:rsid w:val="009F6EBA"/>
    <w:rsid w:val="00A0307E"/>
    <w:rsid w:val="00A04122"/>
    <w:rsid w:val="00A060B0"/>
    <w:rsid w:val="00A068AB"/>
    <w:rsid w:val="00A06D32"/>
    <w:rsid w:val="00A07828"/>
    <w:rsid w:val="00A15852"/>
    <w:rsid w:val="00A31E9A"/>
    <w:rsid w:val="00A34F0E"/>
    <w:rsid w:val="00A42E09"/>
    <w:rsid w:val="00A4476A"/>
    <w:rsid w:val="00A45D67"/>
    <w:rsid w:val="00A508D4"/>
    <w:rsid w:val="00A54359"/>
    <w:rsid w:val="00A54C5F"/>
    <w:rsid w:val="00A63C05"/>
    <w:rsid w:val="00A65E68"/>
    <w:rsid w:val="00A712F3"/>
    <w:rsid w:val="00A73C0C"/>
    <w:rsid w:val="00A75EF2"/>
    <w:rsid w:val="00A80646"/>
    <w:rsid w:val="00A82C84"/>
    <w:rsid w:val="00A85315"/>
    <w:rsid w:val="00A877D8"/>
    <w:rsid w:val="00A904FD"/>
    <w:rsid w:val="00A925DC"/>
    <w:rsid w:val="00A9481B"/>
    <w:rsid w:val="00A967E8"/>
    <w:rsid w:val="00AB3E9F"/>
    <w:rsid w:val="00AC000A"/>
    <w:rsid w:val="00AC1636"/>
    <w:rsid w:val="00AC237F"/>
    <w:rsid w:val="00AC3F4F"/>
    <w:rsid w:val="00AC4809"/>
    <w:rsid w:val="00AC70C4"/>
    <w:rsid w:val="00AE003C"/>
    <w:rsid w:val="00AE26D6"/>
    <w:rsid w:val="00AE3FBE"/>
    <w:rsid w:val="00AE6083"/>
    <w:rsid w:val="00AF0055"/>
    <w:rsid w:val="00AF2E97"/>
    <w:rsid w:val="00AF4D0A"/>
    <w:rsid w:val="00B03D97"/>
    <w:rsid w:val="00B03FAB"/>
    <w:rsid w:val="00B041E8"/>
    <w:rsid w:val="00B057D6"/>
    <w:rsid w:val="00B06E2F"/>
    <w:rsid w:val="00B10251"/>
    <w:rsid w:val="00B113A3"/>
    <w:rsid w:val="00B13C14"/>
    <w:rsid w:val="00B14556"/>
    <w:rsid w:val="00B17121"/>
    <w:rsid w:val="00B2536E"/>
    <w:rsid w:val="00B2563E"/>
    <w:rsid w:val="00B257BE"/>
    <w:rsid w:val="00B2789A"/>
    <w:rsid w:val="00B309F0"/>
    <w:rsid w:val="00B36EBA"/>
    <w:rsid w:val="00B370D1"/>
    <w:rsid w:val="00B37434"/>
    <w:rsid w:val="00B377CE"/>
    <w:rsid w:val="00B4344F"/>
    <w:rsid w:val="00B45252"/>
    <w:rsid w:val="00B471CC"/>
    <w:rsid w:val="00B51E55"/>
    <w:rsid w:val="00B5278A"/>
    <w:rsid w:val="00B54D09"/>
    <w:rsid w:val="00B5558A"/>
    <w:rsid w:val="00B62447"/>
    <w:rsid w:val="00B63902"/>
    <w:rsid w:val="00B66026"/>
    <w:rsid w:val="00B67622"/>
    <w:rsid w:val="00B71F47"/>
    <w:rsid w:val="00B7333D"/>
    <w:rsid w:val="00B813F6"/>
    <w:rsid w:val="00B816FB"/>
    <w:rsid w:val="00B836B5"/>
    <w:rsid w:val="00B84235"/>
    <w:rsid w:val="00B84B3E"/>
    <w:rsid w:val="00B8515C"/>
    <w:rsid w:val="00B872F9"/>
    <w:rsid w:val="00B91E4B"/>
    <w:rsid w:val="00B934FA"/>
    <w:rsid w:val="00BA72B2"/>
    <w:rsid w:val="00BC0871"/>
    <w:rsid w:val="00BC25EA"/>
    <w:rsid w:val="00BC2AAA"/>
    <w:rsid w:val="00BC6B24"/>
    <w:rsid w:val="00BC7251"/>
    <w:rsid w:val="00BC74BD"/>
    <w:rsid w:val="00BD2A62"/>
    <w:rsid w:val="00BD367B"/>
    <w:rsid w:val="00BD57D0"/>
    <w:rsid w:val="00BE5DC9"/>
    <w:rsid w:val="00BE606A"/>
    <w:rsid w:val="00BF196F"/>
    <w:rsid w:val="00BF386F"/>
    <w:rsid w:val="00BF536C"/>
    <w:rsid w:val="00BF5F9F"/>
    <w:rsid w:val="00C047B2"/>
    <w:rsid w:val="00C04C0E"/>
    <w:rsid w:val="00C112B2"/>
    <w:rsid w:val="00C16E05"/>
    <w:rsid w:val="00C1730A"/>
    <w:rsid w:val="00C24949"/>
    <w:rsid w:val="00C25090"/>
    <w:rsid w:val="00C2710D"/>
    <w:rsid w:val="00C37443"/>
    <w:rsid w:val="00C40AE5"/>
    <w:rsid w:val="00C43901"/>
    <w:rsid w:val="00C45739"/>
    <w:rsid w:val="00C51939"/>
    <w:rsid w:val="00C56427"/>
    <w:rsid w:val="00C56E36"/>
    <w:rsid w:val="00C703ED"/>
    <w:rsid w:val="00C708F1"/>
    <w:rsid w:val="00C717FF"/>
    <w:rsid w:val="00C721D0"/>
    <w:rsid w:val="00C72EF9"/>
    <w:rsid w:val="00C84731"/>
    <w:rsid w:val="00C90E09"/>
    <w:rsid w:val="00C91E21"/>
    <w:rsid w:val="00CA4BC7"/>
    <w:rsid w:val="00CA4C9D"/>
    <w:rsid w:val="00CB1696"/>
    <w:rsid w:val="00CB49F3"/>
    <w:rsid w:val="00CB4D00"/>
    <w:rsid w:val="00CC2D79"/>
    <w:rsid w:val="00CC307D"/>
    <w:rsid w:val="00CD2020"/>
    <w:rsid w:val="00CD26C1"/>
    <w:rsid w:val="00CD6A10"/>
    <w:rsid w:val="00CD6B3C"/>
    <w:rsid w:val="00CD7F1F"/>
    <w:rsid w:val="00CE6C97"/>
    <w:rsid w:val="00CE7886"/>
    <w:rsid w:val="00CF5164"/>
    <w:rsid w:val="00D0014A"/>
    <w:rsid w:val="00D01DA1"/>
    <w:rsid w:val="00D064F0"/>
    <w:rsid w:val="00D1042B"/>
    <w:rsid w:val="00D25071"/>
    <w:rsid w:val="00D26BD9"/>
    <w:rsid w:val="00D314E7"/>
    <w:rsid w:val="00D31D50"/>
    <w:rsid w:val="00D34677"/>
    <w:rsid w:val="00D37C0A"/>
    <w:rsid w:val="00D41CCD"/>
    <w:rsid w:val="00D423ED"/>
    <w:rsid w:val="00D42746"/>
    <w:rsid w:val="00D4603A"/>
    <w:rsid w:val="00D64D12"/>
    <w:rsid w:val="00D66837"/>
    <w:rsid w:val="00D71000"/>
    <w:rsid w:val="00D778CC"/>
    <w:rsid w:val="00DA0884"/>
    <w:rsid w:val="00DB3FEC"/>
    <w:rsid w:val="00DB7B93"/>
    <w:rsid w:val="00DC7775"/>
    <w:rsid w:val="00DD795B"/>
    <w:rsid w:val="00DE0456"/>
    <w:rsid w:val="00DE6109"/>
    <w:rsid w:val="00DF1B8D"/>
    <w:rsid w:val="00DF515C"/>
    <w:rsid w:val="00E0451D"/>
    <w:rsid w:val="00E05397"/>
    <w:rsid w:val="00E0555F"/>
    <w:rsid w:val="00E0673E"/>
    <w:rsid w:val="00E12B8C"/>
    <w:rsid w:val="00E16EDA"/>
    <w:rsid w:val="00E20F43"/>
    <w:rsid w:val="00E25038"/>
    <w:rsid w:val="00E30920"/>
    <w:rsid w:val="00E315ED"/>
    <w:rsid w:val="00E325B7"/>
    <w:rsid w:val="00E33F9F"/>
    <w:rsid w:val="00E345A2"/>
    <w:rsid w:val="00E35248"/>
    <w:rsid w:val="00E41FFD"/>
    <w:rsid w:val="00E439C1"/>
    <w:rsid w:val="00E43BD7"/>
    <w:rsid w:val="00E45F5A"/>
    <w:rsid w:val="00E47974"/>
    <w:rsid w:val="00E51F24"/>
    <w:rsid w:val="00E53372"/>
    <w:rsid w:val="00E5488B"/>
    <w:rsid w:val="00E54A71"/>
    <w:rsid w:val="00E5681C"/>
    <w:rsid w:val="00E57F9E"/>
    <w:rsid w:val="00E61BA4"/>
    <w:rsid w:val="00E626ED"/>
    <w:rsid w:val="00E6728F"/>
    <w:rsid w:val="00E721C2"/>
    <w:rsid w:val="00E8264F"/>
    <w:rsid w:val="00E845F3"/>
    <w:rsid w:val="00E85DBE"/>
    <w:rsid w:val="00E9298C"/>
    <w:rsid w:val="00E966B3"/>
    <w:rsid w:val="00E97B23"/>
    <w:rsid w:val="00EA68D7"/>
    <w:rsid w:val="00EB1BED"/>
    <w:rsid w:val="00EB3EB5"/>
    <w:rsid w:val="00EC4B61"/>
    <w:rsid w:val="00EC4C38"/>
    <w:rsid w:val="00EC4CEF"/>
    <w:rsid w:val="00ED2BB7"/>
    <w:rsid w:val="00ED2D89"/>
    <w:rsid w:val="00EE3141"/>
    <w:rsid w:val="00EE74F6"/>
    <w:rsid w:val="00EF176F"/>
    <w:rsid w:val="00F011BE"/>
    <w:rsid w:val="00F15372"/>
    <w:rsid w:val="00F15A63"/>
    <w:rsid w:val="00F15F96"/>
    <w:rsid w:val="00F2179B"/>
    <w:rsid w:val="00F250EA"/>
    <w:rsid w:val="00F2536A"/>
    <w:rsid w:val="00F420EA"/>
    <w:rsid w:val="00F42F78"/>
    <w:rsid w:val="00F457EA"/>
    <w:rsid w:val="00F46698"/>
    <w:rsid w:val="00F50B95"/>
    <w:rsid w:val="00F51528"/>
    <w:rsid w:val="00F52372"/>
    <w:rsid w:val="00F52A97"/>
    <w:rsid w:val="00F5345D"/>
    <w:rsid w:val="00F55EE7"/>
    <w:rsid w:val="00F5714E"/>
    <w:rsid w:val="00F604F3"/>
    <w:rsid w:val="00F6375B"/>
    <w:rsid w:val="00F637F9"/>
    <w:rsid w:val="00F667D6"/>
    <w:rsid w:val="00F67A58"/>
    <w:rsid w:val="00F7046E"/>
    <w:rsid w:val="00F82434"/>
    <w:rsid w:val="00F838E5"/>
    <w:rsid w:val="00F83EE0"/>
    <w:rsid w:val="00F8450D"/>
    <w:rsid w:val="00F85A51"/>
    <w:rsid w:val="00F86B79"/>
    <w:rsid w:val="00F95449"/>
    <w:rsid w:val="00F97B38"/>
    <w:rsid w:val="00FA1A40"/>
    <w:rsid w:val="00FB20A4"/>
    <w:rsid w:val="00FB4431"/>
    <w:rsid w:val="00FB5137"/>
    <w:rsid w:val="00FC5E7F"/>
    <w:rsid w:val="00FD5204"/>
    <w:rsid w:val="00FD63B3"/>
    <w:rsid w:val="00FD6BC7"/>
    <w:rsid w:val="00FE008A"/>
    <w:rsid w:val="00FE35A4"/>
    <w:rsid w:val="00FE476A"/>
    <w:rsid w:val="00FF3669"/>
    <w:rsid w:val="02011E22"/>
    <w:rsid w:val="032E1FA2"/>
    <w:rsid w:val="03C16340"/>
    <w:rsid w:val="06C414B7"/>
    <w:rsid w:val="09512A3C"/>
    <w:rsid w:val="0BC051D3"/>
    <w:rsid w:val="0C2E267B"/>
    <w:rsid w:val="102522FA"/>
    <w:rsid w:val="10CB353E"/>
    <w:rsid w:val="11410876"/>
    <w:rsid w:val="11F11ED0"/>
    <w:rsid w:val="143925DF"/>
    <w:rsid w:val="15931699"/>
    <w:rsid w:val="15D62BE2"/>
    <w:rsid w:val="160A14BD"/>
    <w:rsid w:val="16DD34AE"/>
    <w:rsid w:val="18450514"/>
    <w:rsid w:val="197E10DA"/>
    <w:rsid w:val="1B9316E6"/>
    <w:rsid w:val="25A37E15"/>
    <w:rsid w:val="261C2FA9"/>
    <w:rsid w:val="298B0D06"/>
    <w:rsid w:val="2B8731D6"/>
    <w:rsid w:val="2CE8063C"/>
    <w:rsid w:val="2D2E552D"/>
    <w:rsid w:val="2D4C7C6F"/>
    <w:rsid w:val="2ED8336B"/>
    <w:rsid w:val="30322DCB"/>
    <w:rsid w:val="304C7799"/>
    <w:rsid w:val="31F3315E"/>
    <w:rsid w:val="323F062C"/>
    <w:rsid w:val="32B8662E"/>
    <w:rsid w:val="32F44CAD"/>
    <w:rsid w:val="34DD390A"/>
    <w:rsid w:val="35445EF3"/>
    <w:rsid w:val="36220CD9"/>
    <w:rsid w:val="37FD2C57"/>
    <w:rsid w:val="38880FE1"/>
    <w:rsid w:val="39732C0D"/>
    <w:rsid w:val="3AE55694"/>
    <w:rsid w:val="3B246918"/>
    <w:rsid w:val="3D515C28"/>
    <w:rsid w:val="3DB7347F"/>
    <w:rsid w:val="3E3B4A00"/>
    <w:rsid w:val="3EB827A0"/>
    <w:rsid w:val="3F3D3DFA"/>
    <w:rsid w:val="430428BD"/>
    <w:rsid w:val="43DF2F63"/>
    <w:rsid w:val="442A0312"/>
    <w:rsid w:val="44F71432"/>
    <w:rsid w:val="47285777"/>
    <w:rsid w:val="47897189"/>
    <w:rsid w:val="48360609"/>
    <w:rsid w:val="4968165C"/>
    <w:rsid w:val="496F5E51"/>
    <w:rsid w:val="49F31C60"/>
    <w:rsid w:val="4A7C327C"/>
    <w:rsid w:val="4AED5B87"/>
    <w:rsid w:val="4B447FEB"/>
    <w:rsid w:val="4B5300B3"/>
    <w:rsid w:val="4C5657F7"/>
    <w:rsid w:val="4D642341"/>
    <w:rsid w:val="4D99776C"/>
    <w:rsid w:val="4DD2525F"/>
    <w:rsid w:val="4EFA6574"/>
    <w:rsid w:val="518543E2"/>
    <w:rsid w:val="52750DF9"/>
    <w:rsid w:val="528D0ADE"/>
    <w:rsid w:val="52E82854"/>
    <w:rsid w:val="532265A7"/>
    <w:rsid w:val="53DB1AF1"/>
    <w:rsid w:val="54766D3B"/>
    <w:rsid w:val="555E7207"/>
    <w:rsid w:val="562E25F0"/>
    <w:rsid w:val="57DD2F83"/>
    <w:rsid w:val="5A5C5482"/>
    <w:rsid w:val="5C8A18EF"/>
    <w:rsid w:val="5D8E030D"/>
    <w:rsid w:val="5E685A72"/>
    <w:rsid w:val="610D0168"/>
    <w:rsid w:val="617040CE"/>
    <w:rsid w:val="62FE3A8C"/>
    <w:rsid w:val="632C24F3"/>
    <w:rsid w:val="63A20479"/>
    <w:rsid w:val="69A612E9"/>
    <w:rsid w:val="6B3B4F2E"/>
    <w:rsid w:val="6BEF75BC"/>
    <w:rsid w:val="6C776FF6"/>
    <w:rsid w:val="6CB928C4"/>
    <w:rsid w:val="6EE873FE"/>
    <w:rsid w:val="715326BD"/>
    <w:rsid w:val="73FC5259"/>
    <w:rsid w:val="75E47B4F"/>
    <w:rsid w:val="76DC3B73"/>
    <w:rsid w:val="795B6279"/>
    <w:rsid w:val="7B0766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nhideWhenUsed="1" w:qFormat="1"/>
    <w:lsdException w:name="index 2" w:unhideWhenUsed="1" w:qFormat="1"/>
    <w:lsdException w:name="index 3" w:unhideWhenUsed="1" w:qFormat="1"/>
    <w:lsdException w:name="index 4" w:unhideWhenUsed="1" w:qFormat="1"/>
    <w:lsdException w:name="index 5" w:unhideWhenUsed="1" w:qFormat="1"/>
    <w:lsdException w:name="index 6" w:unhideWhenUsed="1" w:qFormat="1"/>
    <w:lsdException w:name="index 7" w:unhideWhenUsed="1" w:qFormat="1"/>
    <w:lsdException w:name="index 8" w:unhideWhenUsed="1" w:qFormat="1"/>
    <w:lsdException w:name="index 9" w:unhideWhenUsed="1" w:qFormat="1"/>
    <w:lsdException w:name="toc 1" w:uiPriority="39" w:qFormat="1"/>
    <w:lsdException w:name="toc 2" w:uiPriority="39" w:qFormat="1"/>
    <w:lsdException w:name="toc 3" w:qFormat="1"/>
    <w:lsdException w:name="toc 4" w:locked="1" w:uiPriority="0" w:qFormat="1"/>
    <w:lsdException w:name="toc 5" w:locked="1" w:uiPriority="0" w:qFormat="1"/>
    <w:lsdException w:name="toc 6" w:locked="1" w:uiPriority="0" w:qFormat="1"/>
    <w:lsdException w:name="toc 7" w:locked="1" w:uiPriority="0" w:qFormat="1"/>
    <w:lsdException w:name="toc 8" w:locked="1" w:uiPriority="0" w:qFormat="1"/>
    <w:lsdException w:name="toc 9" w:locked="1" w:uiPriority="0" w:qFormat="1"/>
    <w:lsdException w:name="Normal Indent" w:unhideWhenUsed="1" w:qFormat="1"/>
    <w:lsdException w:name="footnote text" w:unhideWhenUsed="1" w:qFormat="1"/>
    <w:lsdException w:name="annotation text" w:unhideWhenUsed="1"/>
    <w:lsdException w:name="header" w:qFormat="1"/>
    <w:lsdException w:name="footer" w:qFormat="1"/>
    <w:lsdException w:name="index heading" w:unhideWhenUsed="1" w:qFormat="1"/>
    <w:lsdException w:name="caption" w:locked="1" w:uiPriority="0" w:qFormat="1"/>
    <w:lsdException w:name="table of figures" w:unhideWhenUsed="1" w:qFormat="1"/>
    <w:lsdException w:name="envelope address" w:unhideWhenUsed="1" w:qFormat="1"/>
    <w:lsdException w:name="envelope return" w:unhideWhenUsed="1" w:qFormat="1"/>
    <w:lsdException w:name="footnote reference" w:semiHidden="1" w:unhideWhenUsed="1"/>
    <w:lsdException w:name="annotation reference" w:unhideWhenUsed="1" w:qFormat="1"/>
    <w:lsdException w:name="line number" w:semiHidden="1" w:unhideWhenUsed="1"/>
    <w:lsdException w:name="page number" w:qFormat="1"/>
    <w:lsdException w:name="endnote reference" w:semiHidden="1" w:unhideWhenUsed="1"/>
    <w:lsdException w:name="endnote text" w:unhideWhenUsed="1" w:qFormat="1"/>
    <w:lsdException w:name="table of authorities" w:unhideWhenUsed="1" w:qFormat="1"/>
    <w:lsdException w:name="macro" w:unhideWhenUsed="1" w:qFormat="1"/>
    <w:lsdException w:name="toa heading" w:unhideWhenUsed="1" w:qFormat="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unhideWhenUsed="1" w:qFormat="1"/>
    <w:lsdException w:name="List Bullet 4" w:unhideWhenUsed="1" w:qFormat="1"/>
    <w:lsdException w:name="List Bullet 5" w:unhideWhenUsed="1" w:qFormat="1"/>
    <w:lsdException w:name="List Number 2" w:unhideWhenUsed="1" w:qFormat="1"/>
    <w:lsdException w:name="List Number 3" w:unhideWhenUsed="1" w:qFormat="1"/>
    <w:lsdException w:name="List Number 4" w:unhideWhenUsed="1" w:qFormat="1"/>
    <w:lsdException w:name="List Number 5" w:unhideWhenUsed="1" w:qFormat="1"/>
    <w:lsdException w:name="Title" w:locked="1" w:uiPriority="0" w:qFormat="1"/>
    <w:lsdException w:name="Closing" w:unhideWhenUsed="1" w:qFormat="1"/>
    <w:lsdException w:name="Signature" w:unhideWhenUsed="1" w:qFormat="1"/>
    <w:lsdException w:name="Default Paragraph Font" w:uiPriority="1" w:unhideWhenUsed="1" w:qFormat="1"/>
    <w:lsdException w:name="Body Text" w:unhideWhenUsed="1" w:qFormat="1"/>
    <w:lsdException w:name="Body Text Indent" w:unhideWhenUsed="1" w:qFormat="1"/>
    <w:lsdException w:name="List Continue" w:unhideWhenUsed="1" w:qFormat="1"/>
    <w:lsdException w:name="List Continue 2" w:unhideWhenUsed="1" w:qFormat="1"/>
    <w:lsdException w:name="List Continue 3" w:unhideWhenUsed="1" w:qFormat="1"/>
    <w:lsdException w:name="List Continue 4" w:unhideWhenUsed="1" w:qFormat="1"/>
    <w:lsdException w:name="List Continue 5" w:unhideWhenUsed="1" w:qFormat="1"/>
    <w:lsdException w:name="Message Header" w:unhideWhenUsed="1" w:qFormat="1"/>
    <w:lsdException w:name="Subtitle" w:locked="1" w:uiPriority="0" w:qFormat="1"/>
    <w:lsdException w:name="Salutation" w:unhideWhenUsed="1" w:qFormat="1"/>
    <w:lsdException w:name="Date" w:semiHidden="1" w:qFormat="1"/>
    <w:lsdException w:name="Body Text First Indent" w:unhideWhenUsed="1" w:qFormat="1"/>
    <w:lsdException w:name="Body Text First Indent 2" w:unhideWhenUsed="1" w:qFormat="1"/>
    <w:lsdException w:name="Note Heading" w:unhideWhenUsed="1" w:qFormat="1"/>
    <w:lsdException w:name="Body Text 2" w:unhideWhenUsed="1" w:qFormat="1"/>
    <w:lsdException w:name="Body Text 3" w:unhideWhenUsed="1" w:qFormat="1"/>
    <w:lsdException w:name="Body Text Indent 2" w:unhideWhenUsed="1" w:qFormat="1"/>
    <w:lsdException w:name="Body Text Indent 3" w:unhideWhenUsed="1" w:qFormat="1"/>
    <w:lsdException w:name="Block Text" w:unhideWhenUsed="1" w:qFormat="1"/>
    <w:lsdException w:name="Hyperlink" w:qFormat="1"/>
    <w:lsdException w:name="FollowedHyperlink" w:unhideWhenUsed="1" w:qFormat="1"/>
    <w:lsdException w:name="Strong" w:qFormat="1"/>
    <w:lsdException w:name="Emphasis" w:locked="1" w:uiPriority="0" w:qFormat="1"/>
    <w:lsdException w:name="Document Map" w:unhideWhenUsed="1" w:qFormat="1"/>
    <w:lsdException w:name="Plain Text" w:unhideWhenUsed="1" w:qFormat="1"/>
    <w:lsdException w:name="E-mail Signature" w:unhideWhenUsed="1" w:qFormat="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B113A3"/>
    <w:pPr>
      <w:adjustRightInd w:val="0"/>
      <w:snapToGrid w:val="0"/>
      <w:spacing w:after="200"/>
    </w:pPr>
    <w:rPr>
      <w:rFonts w:ascii="Tahoma" w:hAnsi="Tahoma"/>
      <w:sz w:val="22"/>
      <w:szCs w:val="22"/>
    </w:rPr>
  </w:style>
  <w:style w:type="paragraph" w:styleId="1">
    <w:name w:val="heading 1"/>
    <w:basedOn w:val="a1"/>
    <w:next w:val="a1"/>
    <w:link w:val="1Char"/>
    <w:uiPriority w:val="99"/>
    <w:qFormat/>
    <w:rsid w:val="00B113A3"/>
    <w:pPr>
      <w:keepNext/>
      <w:keepLines/>
      <w:spacing w:before="340" w:after="330" w:line="578" w:lineRule="auto"/>
      <w:jc w:val="center"/>
      <w:outlineLvl w:val="0"/>
    </w:pPr>
    <w:rPr>
      <w:rFonts w:eastAsia="方正小标宋简体"/>
      <w:kern w:val="44"/>
      <w:sz w:val="44"/>
      <w:szCs w:val="20"/>
    </w:rPr>
  </w:style>
  <w:style w:type="paragraph" w:styleId="21">
    <w:name w:val="heading 2"/>
    <w:basedOn w:val="a1"/>
    <w:next w:val="a1"/>
    <w:link w:val="2Char"/>
    <w:uiPriority w:val="99"/>
    <w:qFormat/>
    <w:rsid w:val="00B113A3"/>
    <w:pPr>
      <w:keepNext/>
      <w:keepLines/>
      <w:spacing w:after="0" w:line="500" w:lineRule="exact"/>
      <w:jc w:val="both"/>
      <w:outlineLvl w:val="1"/>
    </w:pPr>
    <w:rPr>
      <w:rFonts w:ascii="Cambria" w:eastAsia="黑体" w:hAnsi="Cambria"/>
      <w:b/>
      <w:sz w:val="32"/>
      <w:szCs w:val="20"/>
    </w:rPr>
  </w:style>
  <w:style w:type="paragraph" w:styleId="31">
    <w:name w:val="heading 3"/>
    <w:basedOn w:val="a1"/>
    <w:next w:val="a1"/>
    <w:link w:val="3Char"/>
    <w:uiPriority w:val="99"/>
    <w:qFormat/>
    <w:rsid w:val="00B113A3"/>
    <w:pPr>
      <w:keepNext/>
      <w:keepLines/>
      <w:spacing w:before="260" w:after="260" w:line="416" w:lineRule="auto"/>
      <w:outlineLvl w:val="2"/>
    </w:pPr>
    <w:rPr>
      <w:rFonts w:eastAsia="仿宋_GB2312"/>
      <w:b/>
      <w:sz w:val="32"/>
      <w:szCs w:val="20"/>
    </w:rPr>
  </w:style>
  <w:style w:type="paragraph" w:styleId="41">
    <w:name w:val="heading 4"/>
    <w:basedOn w:val="a1"/>
    <w:next w:val="a1"/>
    <w:link w:val="4Char"/>
    <w:qFormat/>
    <w:locked/>
    <w:rsid w:val="00B113A3"/>
    <w:pPr>
      <w:keepNext/>
      <w:keepLines/>
      <w:spacing w:before="280" w:after="290" w:line="376" w:lineRule="auto"/>
      <w:outlineLvl w:val="3"/>
    </w:pPr>
    <w:rPr>
      <w:rFonts w:ascii="Cambria" w:hAnsi="Cambria"/>
      <w:b/>
      <w:bCs/>
      <w:sz w:val="28"/>
      <w:szCs w:val="28"/>
    </w:rPr>
  </w:style>
  <w:style w:type="paragraph" w:styleId="51">
    <w:name w:val="heading 5"/>
    <w:basedOn w:val="a1"/>
    <w:next w:val="a1"/>
    <w:link w:val="5Char"/>
    <w:qFormat/>
    <w:locked/>
    <w:rsid w:val="00B113A3"/>
    <w:pPr>
      <w:keepNext/>
      <w:keepLines/>
      <w:spacing w:before="280" w:after="290" w:line="376" w:lineRule="auto"/>
      <w:outlineLvl w:val="4"/>
    </w:pPr>
    <w:rPr>
      <w:b/>
      <w:bCs/>
      <w:sz w:val="28"/>
      <w:szCs w:val="28"/>
    </w:rPr>
  </w:style>
  <w:style w:type="paragraph" w:styleId="6">
    <w:name w:val="heading 6"/>
    <w:basedOn w:val="a1"/>
    <w:next w:val="a1"/>
    <w:link w:val="6Char"/>
    <w:qFormat/>
    <w:locked/>
    <w:rsid w:val="00B113A3"/>
    <w:pPr>
      <w:keepNext/>
      <w:keepLines/>
      <w:spacing w:before="240" w:after="64" w:line="320" w:lineRule="auto"/>
      <w:outlineLvl w:val="5"/>
    </w:pPr>
    <w:rPr>
      <w:rFonts w:ascii="Cambria" w:hAnsi="Cambria"/>
      <w:b/>
      <w:bCs/>
      <w:sz w:val="24"/>
      <w:szCs w:val="24"/>
    </w:rPr>
  </w:style>
  <w:style w:type="paragraph" w:styleId="7">
    <w:name w:val="heading 7"/>
    <w:basedOn w:val="a1"/>
    <w:next w:val="a1"/>
    <w:link w:val="7Char"/>
    <w:qFormat/>
    <w:locked/>
    <w:rsid w:val="00B113A3"/>
    <w:pPr>
      <w:keepNext/>
      <w:keepLines/>
      <w:spacing w:before="240" w:after="64" w:line="320" w:lineRule="auto"/>
      <w:outlineLvl w:val="6"/>
    </w:pPr>
    <w:rPr>
      <w:b/>
      <w:bCs/>
      <w:sz w:val="24"/>
      <w:szCs w:val="24"/>
    </w:rPr>
  </w:style>
  <w:style w:type="paragraph" w:styleId="8">
    <w:name w:val="heading 8"/>
    <w:basedOn w:val="a1"/>
    <w:next w:val="a1"/>
    <w:link w:val="8Char"/>
    <w:qFormat/>
    <w:locked/>
    <w:rsid w:val="00B113A3"/>
    <w:pPr>
      <w:keepNext/>
      <w:keepLines/>
      <w:spacing w:before="240" w:after="64" w:line="320" w:lineRule="auto"/>
      <w:outlineLvl w:val="7"/>
    </w:pPr>
    <w:rPr>
      <w:rFonts w:ascii="Cambria" w:hAnsi="Cambria"/>
      <w:sz w:val="24"/>
      <w:szCs w:val="24"/>
    </w:rPr>
  </w:style>
  <w:style w:type="paragraph" w:styleId="9">
    <w:name w:val="heading 9"/>
    <w:basedOn w:val="a1"/>
    <w:next w:val="a1"/>
    <w:link w:val="9Char"/>
    <w:qFormat/>
    <w:locked/>
    <w:rsid w:val="00B113A3"/>
    <w:pPr>
      <w:keepNext/>
      <w:keepLines/>
      <w:spacing w:before="240" w:after="64" w:line="320" w:lineRule="auto"/>
      <w:outlineLvl w:val="8"/>
    </w:pPr>
    <w:rPr>
      <w:rFonts w:ascii="Cambria" w:hAnsi="Cambria"/>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uiPriority w:val="99"/>
    <w:unhideWhenUsed/>
    <w:qFormat/>
    <w:rsid w:val="00B113A3"/>
    <w:pPr>
      <w:ind w:leftChars="400" w:left="100" w:hangingChars="200" w:hanging="200"/>
      <w:contextualSpacing/>
    </w:pPr>
  </w:style>
  <w:style w:type="paragraph" w:styleId="a5">
    <w:name w:val="annotation subject"/>
    <w:basedOn w:val="a6"/>
    <w:next w:val="a6"/>
    <w:link w:val="Char"/>
    <w:uiPriority w:val="99"/>
    <w:unhideWhenUsed/>
    <w:qFormat/>
    <w:rsid w:val="00B113A3"/>
    <w:rPr>
      <w:b/>
      <w:bCs/>
    </w:rPr>
  </w:style>
  <w:style w:type="paragraph" w:styleId="a6">
    <w:name w:val="annotation text"/>
    <w:basedOn w:val="a1"/>
    <w:link w:val="Char0"/>
    <w:uiPriority w:val="99"/>
    <w:unhideWhenUsed/>
    <w:rsid w:val="00B113A3"/>
  </w:style>
  <w:style w:type="paragraph" w:styleId="70">
    <w:name w:val="toc 7"/>
    <w:basedOn w:val="a1"/>
    <w:next w:val="a1"/>
    <w:qFormat/>
    <w:locked/>
    <w:rsid w:val="00B113A3"/>
    <w:pPr>
      <w:ind w:leftChars="1200" w:left="2520"/>
    </w:pPr>
  </w:style>
  <w:style w:type="paragraph" w:styleId="a7">
    <w:name w:val="Body Text First Indent"/>
    <w:basedOn w:val="a8"/>
    <w:link w:val="Char1"/>
    <w:uiPriority w:val="99"/>
    <w:unhideWhenUsed/>
    <w:qFormat/>
    <w:rsid w:val="00B113A3"/>
    <w:pPr>
      <w:ind w:firstLineChars="100" w:firstLine="420"/>
    </w:pPr>
  </w:style>
  <w:style w:type="paragraph" w:styleId="a8">
    <w:name w:val="Body Text"/>
    <w:basedOn w:val="a1"/>
    <w:link w:val="Char2"/>
    <w:uiPriority w:val="99"/>
    <w:unhideWhenUsed/>
    <w:qFormat/>
    <w:rsid w:val="00B113A3"/>
    <w:pPr>
      <w:spacing w:after="120"/>
    </w:pPr>
  </w:style>
  <w:style w:type="paragraph" w:styleId="2">
    <w:name w:val="List Number 2"/>
    <w:basedOn w:val="a1"/>
    <w:uiPriority w:val="99"/>
    <w:unhideWhenUsed/>
    <w:qFormat/>
    <w:rsid w:val="00B113A3"/>
    <w:pPr>
      <w:numPr>
        <w:numId w:val="1"/>
      </w:numPr>
      <w:contextualSpacing/>
    </w:pPr>
  </w:style>
  <w:style w:type="paragraph" w:styleId="a9">
    <w:name w:val="table of authorities"/>
    <w:basedOn w:val="a1"/>
    <w:next w:val="a1"/>
    <w:uiPriority w:val="99"/>
    <w:unhideWhenUsed/>
    <w:qFormat/>
    <w:rsid w:val="00B113A3"/>
    <w:pPr>
      <w:ind w:leftChars="200" w:left="420"/>
    </w:pPr>
  </w:style>
  <w:style w:type="paragraph" w:styleId="aa">
    <w:name w:val="macro"/>
    <w:link w:val="Char3"/>
    <w:uiPriority w:val="99"/>
    <w:unhideWhenUsed/>
    <w:qFormat/>
    <w:rsid w:val="00B113A3"/>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after="200"/>
    </w:pPr>
    <w:rPr>
      <w:rFonts w:ascii="Courier New" w:hAnsi="Courier New" w:cs="Courier New"/>
      <w:sz w:val="24"/>
      <w:szCs w:val="24"/>
    </w:rPr>
  </w:style>
  <w:style w:type="paragraph" w:styleId="ab">
    <w:name w:val="Note Heading"/>
    <w:basedOn w:val="a1"/>
    <w:next w:val="a1"/>
    <w:link w:val="Char4"/>
    <w:uiPriority w:val="99"/>
    <w:unhideWhenUsed/>
    <w:qFormat/>
    <w:rsid w:val="00B113A3"/>
    <w:pPr>
      <w:jc w:val="center"/>
    </w:pPr>
  </w:style>
  <w:style w:type="paragraph" w:styleId="40">
    <w:name w:val="List Bullet 4"/>
    <w:basedOn w:val="a1"/>
    <w:uiPriority w:val="99"/>
    <w:unhideWhenUsed/>
    <w:qFormat/>
    <w:rsid w:val="00B113A3"/>
    <w:pPr>
      <w:numPr>
        <w:numId w:val="2"/>
      </w:numPr>
      <w:contextualSpacing/>
    </w:pPr>
  </w:style>
  <w:style w:type="paragraph" w:styleId="80">
    <w:name w:val="index 8"/>
    <w:basedOn w:val="a1"/>
    <w:next w:val="a1"/>
    <w:uiPriority w:val="99"/>
    <w:unhideWhenUsed/>
    <w:qFormat/>
    <w:rsid w:val="00B113A3"/>
    <w:pPr>
      <w:ind w:leftChars="1400" w:left="1400"/>
    </w:pPr>
  </w:style>
  <w:style w:type="paragraph" w:styleId="ac">
    <w:name w:val="E-mail Signature"/>
    <w:basedOn w:val="a1"/>
    <w:link w:val="Char5"/>
    <w:uiPriority w:val="99"/>
    <w:unhideWhenUsed/>
    <w:qFormat/>
    <w:rsid w:val="00B113A3"/>
  </w:style>
  <w:style w:type="paragraph" w:styleId="a">
    <w:name w:val="List Number"/>
    <w:basedOn w:val="a1"/>
    <w:uiPriority w:val="99"/>
    <w:unhideWhenUsed/>
    <w:qFormat/>
    <w:rsid w:val="00B113A3"/>
    <w:pPr>
      <w:numPr>
        <w:numId w:val="3"/>
      </w:numPr>
      <w:contextualSpacing/>
    </w:pPr>
  </w:style>
  <w:style w:type="paragraph" w:styleId="ad">
    <w:name w:val="Normal Indent"/>
    <w:basedOn w:val="a1"/>
    <w:uiPriority w:val="99"/>
    <w:unhideWhenUsed/>
    <w:qFormat/>
    <w:rsid w:val="00B113A3"/>
    <w:pPr>
      <w:ind w:firstLineChars="200" w:firstLine="420"/>
    </w:pPr>
  </w:style>
  <w:style w:type="paragraph" w:styleId="ae">
    <w:name w:val="caption"/>
    <w:basedOn w:val="a1"/>
    <w:next w:val="a1"/>
    <w:qFormat/>
    <w:locked/>
    <w:rsid w:val="00B113A3"/>
    <w:rPr>
      <w:rFonts w:ascii="Cambria" w:eastAsia="黑体" w:hAnsi="Cambria"/>
      <w:sz w:val="20"/>
      <w:szCs w:val="20"/>
    </w:rPr>
  </w:style>
  <w:style w:type="paragraph" w:styleId="52">
    <w:name w:val="index 5"/>
    <w:basedOn w:val="a1"/>
    <w:next w:val="a1"/>
    <w:uiPriority w:val="99"/>
    <w:unhideWhenUsed/>
    <w:qFormat/>
    <w:rsid w:val="00B113A3"/>
    <w:pPr>
      <w:ind w:leftChars="800" w:left="800"/>
    </w:pPr>
  </w:style>
  <w:style w:type="paragraph" w:styleId="a0">
    <w:name w:val="List Bullet"/>
    <w:basedOn w:val="a1"/>
    <w:uiPriority w:val="99"/>
    <w:unhideWhenUsed/>
    <w:qFormat/>
    <w:rsid w:val="00B113A3"/>
    <w:pPr>
      <w:numPr>
        <w:numId w:val="4"/>
      </w:numPr>
      <w:contextualSpacing/>
    </w:pPr>
  </w:style>
  <w:style w:type="paragraph" w:styleId="af">
    <w:name w:val="envelope address"/>
    <w:basedOn w:val="a1"/>
    <w:uiPriority w:val="99"/>
    <w:unhideWhenUsed/>
    <w:qFormat/>
    <w:rsid w:val="00B113A3"/>
    <w:pPr>
      <w:framePr w:w="7920" w:h="1980" w:hRule="exact" w:hSpace="180" w:wrap="around" w:hAnchor="page" w:xAlign="center" w:yAlign="bottom"/>
      <w:ind w:leftChars="1400" w:left="100"/>
    </w:pPr>
    <w:rPr>
      <w:rFonts w:ascii="Cambria" w:hAnsi="Cambria"/>
      <w:sz w:val="24"/>
      <w:szCs w:val="24"/>
    </w:rPr>
  </w:style>
  <w:style w:type="paragraph" w:styleId="af0">
    <w:name w:val="Document Map"/>
    <w:basedOn w:val="a1"/>
    <w:link w:val="Char6"/>
    <w:uiPriority w:val="99"/>
    <w:unhideWhenUsed/>
    <w:qFormat/>
    <w:rsid w:val="00B113A3"/>
    <w:rPr>
      <w:rFonts w:ascii="宋体"/>
      <w:sz w:val="18"/>
      <w:szCs w:val="18"/>
    </w:rPr>
  </w:style>
  <w:style w:type="paragraph" w:styleId="af1">
    <w:name w:val="toa heading"/>
    <w:basedOn w:val="a1"/>
    <w:next w:val="a1"/>
    <w:uiPriority w:val="99"/>
    <w:unhideWhenUsed/>
    <w:qFormat/>
    <w:rsid w:val="00B113A3"/>
    <w:pPr>
      <w:spacing w:before="120"/>
    </w:pPr>
    <w:rPr>
      <w:rFonts w:ascii="Cambria" w:hAnsi="Cambria"/>
      <w:sz w:val="24"/>
      <w:szCs w:val="24"/>
    </w:rPr>
  </w:style>
  <w:style w:type="paragraph" w:styleId="60">
    <w:name w:val="index 6"/>
    <w:basedOn w:val="a1"/>
    <w:next w:val="a1"/>
    <w:uiPriority w:val="99"/>
    <w:unhideWhenUsed/>
    <w:qFormat/>
    <w:rsid w:val="00B113A3"/>
    <w:pPr>
      <w:ind w:leftChars="1000" w:left="1000"/>
    </w:pPr>
  </w:style>
  <w:style w:type="paragraph" w:styleId="af2">
    <w:name w:val="Salutation"/>
    <w:basedOn w:val="a1"/>
    <w:next w:val="a1"/>
    <w:link w:val="Char7"/>
    <w:uiPriority w:val="99"/>
    <w:unhideWhenUsed/>
    <w:qFormat/>
    <w:rsid w:val="00B113A3"/>
  </w:style>
  <w:style w:type="paragraph" w:styleId="33">
    <w:name w:val="Body Text 3"/>
    <w:basedOn w:val="a1"/>
    <w:link w:val="3Char0"/>
    <w:uiPriority w:val="99"/>
    <w:unhideWhenUsed/>
    <w:qFormat/>
    <w:rsid w:val="00B113A3"/>
    <w:pPr>
      <w:spacing w:after="120"/>
    </w:pPr>
    <w:rPr>
      <w:sz w:val="16"/>
      <w:szCs w:val="16"/>
    </w:rPr>
  </w:style>
  <w:style w:type="paragraph" w:styleId="af3">
    <w:name w:val="Closing"/>
    <w:basedOn w:val="a1"/>
    <w:link w:val="Char8"/>
    <w:uiPriority w:val="99"/>
    <w:unhideWhenUsed/>
    <w:qFormat/>
    <w:rsid w:val="00B113A3"/>
    <w:pPr>
      <w:ind w:leftChars="2100" w:left="100"/>
    </w:pPr>
  </w:style>
  <w:style w:type="paragraph" w:styleId="30">
    <w:name w:val="List Bullet 3"/>
    <w:basedOn w:val="a1"/>
    <w:uiPriority w:val="99"/>
    <w:unhideWhenUsed/>
    <w:qFormat/>
    <w:rsid w:val="00B113A3"/>
    <w:pPr>
      <w:numPr>
        <w:numId w:val="5"/>
      </w:numPr>
      <w:contextualSpacing/>
    </w:pPr>
  </w:style>
  <w:style w:type="paragraph" w:styleId="af4">
    <w:name w:val="Body Text Indent"/>
    <w:basedOn w:val="a1"/>
    <w:link w:val="Char9"/>
    <w:uiPriority w:val="99"/>
    <w:unhideWhenUsed/>
    <w:qFormat/>
    <w:rsid w:val="00B113A3"/>
    <w:pPr>
      <w:spacing w:after="120"/>
      <w:ind w:leftChars="200" w:left="420"/>
    </w:pPr>
  </w:style>
  <w:style w:type="paragraph" w:styleId="3">
    <w:name w:val="List Number 3"/>
    <w:basedOn w:val="a1"/>
    <w:uiPriority w:val="99"/>
    <w:unhideWhenUsed/>
    <w:qFormat/>
    <w:rsid w:val="00B113A3"/>
    <w:pPr>
      <w:numPr>
        <w:numId w:val="6"/>
      </w:numPr>
      <w:contextualSpacing/>
    </w:pPr>
  </w:style>
  <w:style w:type="paragraph" w:styleId="22">
    <w:name w:val="List 2"/>
    <w:basedOn w:val="a1"/>
    <w:uiPriority w:val="99"/>
    <w:unhideWhenUsed/>
    <w:qFormat/>
    <w:rsid w:val="00B113A3"/>
    <w:pPr>
      <w:ind w:leftChars="200" w:left="100" w:hangingChars="200" w:hanging="200"/>
      <w:contextualSpacing/>
    </w:pPr>
  </w:style>
  <w:style w:type="paragraph" w:styleId="af5">
    <w:name w:val="List Continue"/>
    <w:basedOn w:val="a1"/>
    <w:uiPriority w:val="99"/>
    <w:unhideWhenUsed/>
    <w:qFormat/>
    <w:rsid w:val="00B113A3"/>
    <w:pPr>
      <w:spacing w:after="120"/>
      <w:ind w:leftChars="200" w:left="420"/>
      <w:contextualSpacing/>
    </w:pPr>
  </w:style>
  <w:style w:type="paragraph" w:styleId="af6">
    <w:name w:val="Block Text"/>
    <w:basedOn w:val="a1"/>
    <w:uiPriority w:val="99"/>
    <w:unhideWhenUsed/>
    <w:qFormat/>
    <w:rsid w:val="00B113A3"/>
    <w:pPr>
      <w:spacing w:after="120"/>
      <w:ind w:leftChars="700" w:left="1440" w:rightChars="700" w:right="1440"/>
    </w:pPr>
  </w:style>
  <w:style w:type="paragraph" w:styleId="20">
    <w:name w:val="List Bullet 2"/>
    <w:basedOn w:val="a1"/>
    <w:uiPriority w:val="99"/>
    <w:unhideWhenUsed/>
    <w:qFormat/>
    <w:rsid w:val="00B113A3"/>
    <w:pPr>
      <w:numPr>
        <w:numId w:val="7"/>
      </w:numPr>
      <w:contextualSpacing/>
    </w:pPr>
  </w:style>
  <w:style w:type="paragraph" w:styleId="HTML">
    <w:name w:val="HTML Address"/>
    <w:basedOn w:val="a1"/>
    <w:link w:val="HTMLChar"/>
    <w:uiPriority w:val="99"/>
    <w:unhideWhenUsed/>
    <w:qFormat/>
    <w:rsid w:val="00B113A3"/>
    <w:rPr>
      <w:i/>
      <w:iCs/>
    </w:rPr>
  </w:style>
  <w:style w:type="paragraph" w:styleId="42">
    <w:name w:val="index 4"/>
    <w:basedOn w:val="a1"/>
    <w:next w:val="a1"/>
    <w:uiPriority w:val="99"/>
    <w:unhideWhenUsed/>
    <w:qFormat/>
    <w:rsid w:val="00B113A3"/>
    <w:pPr>
      <w:ind w:leftChars="600" w:left="600"/>
    </w:pPr>
  </w:style>
  <w:style w:type="paragraph" w:styleId="53">
    <w:name w:val="toc 5"/>
    <w:basedOn w:val="a1"/>
    <w:next w:val="a1"/>
    <w:qFormat/>
    <w:locked/>
    <w:rsid w:val="00B113A3"/>
    <w:pPr>
      <w:ind w:leftChars="800" w:left="1680"/>
    </w:pPr>
  </w:style>
  <w:style w:type="paragraph" w:styleId="34">
    <w:name w:val="toc 3"/>
    <w:basedOn w:val="a1"/>
    <w:next w:val="a1"/>
    <w:uiPriority w:val="99"/>
    <w:qFormat/>
    <w:rsid w:val="00B113A3"/>
    <w:pPr>
      <w:ind w:leftChars="400" w:left="840"/>
    </w:pPr>
  </w:style>
  <w:style w:type="paragraph" w:styleId="af7">
    <w:name w:val="Plain Text"/>
    <w:basedOn w:val="a1"/>
    <w:link w:val="Chara"/>
    <w:uiPriority w:val="99"/>
    <w:unhideWhenUsed/>
    <w:qFormat/>
    <w:rsid w:val="00B113A3"/>
    <w:rPr>
      <w:rFonts w:ascii="宋体" w:hAnsi="Courier New" w:cs="Courier New"/>
      <w:sz w:val="21"/>
      <w:szCs w:val="21"/>
    </w:rPr>
  </w:style>
  <w:style w:type="paragraph" w:styleId="50">
    <w:name w:val="List Bullet 5"/>
    <w:basedOn w:val="a1"/>
    <w:uiPriority w:val="99"/>
    <w:unhideWhenUsed/>
    <w:qFormat/>
    <w:rsid w:val="00B113A3"/>
    <w:pPr>
      <w:numPr>
        <w:numId w:val="8"/>
      </w:numPr>
      <w:contextualSpacing/>
    </w:pPr>
  </w:style>
  <w:style w:type="paragraph" w:styleId="4">
    <w:name w:val="List Number 4"/>
    <w:basedOn w:val="a1"/>
    <w:uiPriority w:val="99"/>
    <w:unhideWhenUsed/>
    <w:qFormat/>
    <w:rsid w:val="00B113A3"/>
    <w:pPr>
      <w:numPr>
        <w:numId w:val="9"/>
      </w:numPr>
      <w:contextualSpacing/>
    </w:pPr>
  </w:style>
  <w:style w:type="paragraph" w:styleId="81">
    <w:name w:val="toc 8"/>
    <w:basedOn w:val="a1"/>
    <w:next w:val="a1"/>
    <w:qFormat/>
    <w:locked/>
    <w:rsid w:val="00B113A3"/>
    <w:pPr>
      <w:ind w:leftChars="1400" w:left="2940"/>
    </w:pPr>
  </w:style>
  <w:style w:type="paragraph" w:styleId="35">
    <w:name w:val="index 3"/>
    <w:basedOn w:val="a1"/>
    <w:next w:val="a1"/>
    <w:uiPriority w:val="99"/>
    <w:unhideWhenUsed/>
    <w:qFormat/>
    <w:rsid w:val="00B113A3"/>
    <w:pPr>
      <w:ind w:leftChars="400" w:left="400"/>
    </w:pPr>
  </w:style>
  <w:style w:type="paragraph" w:styleId="af8">
    <w:name w:val="Date"/>
    <w:basedOn w:val="a1"/>
    <w:next w:val="a1"/>
    <w:link w:val="Charb"/>
    <w:uiPriority w:val="99"/>
    <w:semiHidden/>
    <w:qFormat/>
    <w:rsid w:val="00B113A3"/>
    <w:pPr>
      <w:ind w:leftChars="2500" w:left="100"/>
    </w:pPr>
    <w:rPr>
      <w:sz w:val="20"/>
      <w:szCs w:val="20"/>
    </w:rPr>
  </w:style>
  <w:style w:type="paragraph" w:styleId="23">
    <w:name w:val="Body Text Indent 2"/>
    <w:basedOn w:val="a1"/>
    <w:link w:val="2Char0"/>
    <w:uiPriority w:val="99"/>
    <w:unhideWhenUsed/>
    <w:qFormat/>
    <w:rsid w:val="00B113A3"/>
    <w:pPr>
      <w:spacing w:after="120" w:line="480" w:lineRule="auto"/>
      <w:ind w:leftChars="200" w:left="420"/>
    </w:pPr>
  </w:style>
  <w:style w:type="paragraph" w:styleId="af9">
    <w:name w:val="endnote text"/>
    <w:basedOn w:val="a1"/>
    <w:link w:val="Charc"/>
    <w:uiPriority w:val="99"/>
    <w:unhideWhenUsed/>
    <w:qFormat/>
    <w:rsid w:val="00B113A3"/>
  </w:style>
  <w:style w:type="paragraph" w:styleId="54">
    <w:name w:val="List Continue 5"/>
    <w:basedOn w:val="a1"/>
    <w:uiPriority w:val="99"/>
    <w:unhideWhenUsed/>
    <w:qFormat/>
    <w:rsid w:val="00B113A3"/>
    <w:pPr>
      <w:spacing w:after="120"/>
      <w:ind w:leftChars="1000" w:left="2100"/>
      <w:contextualSpacing/>
    </w:pPr>
  </w:style>
  <w:style w:type="paragraph" w:styleId="afa">
    <w:name w:val="Balloon Text"/>
    <w:basedOn w:val="a1"/>
    <w:link w:val="Chard"/>
    <w:uiPriority w:val="99"/>
    <w:semiHidden/>
    <w:qFormat/>
    <w:rsid w:val="00B113A3"/>
    <w:pPr>
      <w:spacing w:after="0"/>
    </w:pPr>
    <w:rPr>
      <w:sz w:val="18"/>
      <w:szCs w:val="20"/>
    </w:rPr>
  </w:style>
  <w:style w:type="paragraph" w:styleId="afb">
    <w:name w:val="footer"/>
    <w:basedOn w:val="a1"/>
    <w:link w:val="Chare"/>
    <w:uiPriority w:val="99"/>
    <w:qFormat/>
    <w:rsid w:val="00B113A3"/>
    <w:pPr>
      <w:tabs>
        <w:tab w:val="center" w:pos="4153"/>
        <w:tab w:val="right" w:pos="8306"/>
      </w:tabs>
    </w:pPr>
    <w:rPr>
      <w:sz w:val="18"/>
      <w:szCs w:val="20"/>
    </w:rPr>
  </w:style>
  <w:style w:type="paragraph" w:styleId="afc">
    <w:name w:val="envelope return"/>
    <w:basedOn w:val="a1"/>
    <w:uiPriority w:val="99"/>
    <w:unhideWhenUsed/>
    <w:qFormat/>
    <w:rsid w:val="00B113A3"/>
    <w:rPr>
      <w:rFonts w:ascii="Cambria" w:hAnsi="Cambria"/>
    </w:rPr>
  </w:style>
  <w:style w:type="paragraph" w:styleId="24">
    <w:name w:val="Body Text First Indent 2"/>
    <w:basedOn w:val="af4"/>
    <w:link w:val="2Char1"/>
    <w:uiPriority w:val="99"/>
    <w:unhideWhenUsed/>
    <w:qFormat/>
    <w:rsid w:val="00B113A3"/>
    <w:pPr>
      <w:ind w:firstLineChars="200" w:firstLine="420"/>
    </w:pPr>
  </w:style>
  <w:style w:type="paragraph" w:styleId="afd">
    <w:name w:val="header"/>
    <w:basedOn w:val="a1"/>
    <w:link w:val="Charf"/>
    <w:uiPriority w:val="99"/>
    <w:qFormat/>
    <w:rsid w:val="00B113A3"/>
    <w:pPr>
      <w:pBdr>
        <w:bottom w:val="single" w:sz="6" w:space="1" w:color="auto"/>
      </w:pBdr>
      <w:tabs>
        <w:tab w:val="center" w:pos="4153"/>
        <w:tab w:val="right" w:pos="8306"/>
      </w:tabs>
      <w:jc w:val="center"/>
    </w:pPr>
    <w:rPr>
      <w:sz w:val="18"/>
      <w:szCs w:val="20"/>
    </w:rPr>
  </w:style>
  <w:style w:type="paragraph" w:styleId="afe">
    <w:name w:val="Signature"/>
    <w:basedOn w:val="a1"/>
    <w:link w:val="Charf0"/>
    <w:uiPriority w:val="99"/>
    <w:unhideWhenUsed/>
    <w:qFormat/>
    <w:rsid w:val="00B113A3"/>
    <w:pPr>
      <w:ind w:leftChars="2100" w:left="100"/>
    </w:pPr>
  </w:style>
  <w:style w:type="paragraph" w:styleId="10">
    <w:name w:val="toc 1"/>
    <w:basedOn w:val="a1"/>
    <w:next w:val="a1"/>
    <w:uiPriority w:val="39"/>
    <w:qFormat/>
    <w:rsid w:val="00B113A3"/>
    <w:pPr>
      <w:tabs>
        <w:tab w:val="right" w:leader="dot" w:pos="8302"/>
      </w:tabs>
    </w:pPr>
    <w:rPr>
      <w:rFonts w:ascii="宋体" w:hAnsi="宋体"/>
      <w:sz w:val="32"/>
      <w:szCs w:val="32"/>
    </w:rPr>
  </w:style>
  <w:style w:type="paragraph" w:styleId="43">
    <w:name w:val="List Continue 4"/>
    <w:basedOn w:val="a1"/>
    <w:uiPriority w:val="99"/>
    <w:unhideWhenUsed/>
    <w:qFormat/>
    <w:rsid w:val="00B113A3"/>
    <w:pPr>
      <w:spacing w:after="120"/>
      <w:ind w:leftChars="800" w:left="1680"/>
      <w:contextualSpacing/>
    </w:pPr>
  </w:style>
  <w:style w:type="paragraph" w:styleId="44">
    <w:name w:val="toc 4"/>
    <w:basedOn w:val="a1"/>
    <w:next w:val="a1"/>
    <w:qFormat/>
    <w:locked/>
    <w:rsid w:val="00B113A3"/>
    <w:pPr>
      <w:ind w:leftChars="600" w:left="1260"/>
    </w:pPr>
  </w:style>
  <w:style w:type="paragraph" w:styleId="aff">
    <w:name w:val="index heading"/>
    <w:basedOn w:val="a1"/>
    <w:next w:val="11"/>
    <w:uiPriority w:val="99"/>
    <w:unhideWhenUsed/>
    <w:qFormat/>
    <w:rsid w:val="00B113A3"/>
    <w:rPr>
      <w:rFonts w:ascii="Cambria" w:hAnsi="Cambria"/>
      <w:b/>
      <w:bCs/>
    </w:rPr>
  </w:style>
  <w:style w:type="paragraph" w:styleId="11">
    <w:name w:val="index 1"/>
    <w:basedOn w:val="a1"/>
    <w:next w:val="a1"/>
    <w:uiPriority w:val="99"/>
    <w:unhideWhenUsed/>
    <w:qFormat/>
    <w:rsid w:val="00B113A3"/>
  </w:style>
  <w:style w:type="paragraph" w:styleId="aff0">
    <w:name w:val="Subtitle"/>
    <w:basedOn w:val="a1"/>
    <w:next w:val="a1"/>
    <w:link w:val="Charf1"/>
    <w:qFormat/>
    <w:locked/>
    <w:rsid w:val="00B113A3"/>
    <w:pPr>
      <w:spacing w:before="240" w:after="60" w:line="312" w:lineRule="auto"/>
      <w:jc w:val="center"/>
      <w:outlineLvl w:val="1"/>
    </w:pPr>
    <w:rPr>
      <w:rFonts w:ascii="Cambria" w:hAnsi="Cambria"/>
      <w:b/>
      <w:bCs/>
      <w:kern w:val="28"/>
      <w:sz w:val="32"/>
      <w:szCs w:val="32"/>
    </w:rPr>
  </w:style>
  <w:style w:type="paragraph" w:styleId="5">
    <w:name w:val="List Number 5"/>
    <w:basedOn w:val="a1"/>
    <w:uiPriority w:val="99"/>
    <w:unhideWhenUsed/>
    <w:qFormat/>
    <w:rsid w:val="00B113A3"/>
    <w:pPr>
      <w:numPr>
        <w:numId w:val="10"/>
      </w:numPr>
      <w:contextualSpacing/>
    </w:pPr>
  </w:style>
  <w:style w:type="paragraph" w:styleId="aff1">
    <w:name w:val="List"/>
    <w:basedOn w:val="a1"/>
    <w:uiPriority w:val="99"/>
    <w:unhideWhenUsed/>
    <w:qFormat/>
    <w:rsid w:val="00B113A3"/>
    <w:pPr>
      <w:ind w:left="200" w:hangingChars="200" w:hanging="200"/>
      <w:contextualSpacing/>
    </w:pPr>
  </w:style>
  <w:style w:type="paragraph" w:styleId="aff2">
    <w:name w:val="footnote text"/>
    <w:basedOn w:val="a1"/>
    <w:link w:val="Charf2"/>
    <w:uiPriority w:val="99"/>
    <w:unhideWhenUsed/>
    <w:qFormat/>
    <w:rsid w:val="00B113A3"/>
    <w:rPr>
      <w:sz w:val="18"/>
      <w:szCs w:val="18"/>
    </w:rPr>
  </w:style>
  <w:style w:type="paragraph" w:styleId="61">
    <w:name w:val="toc 6"/>
    <w:basedOn w:val="a1"/>
    <w:next w:val="a1"/>
    <w:qFormat/>
    <w:locked/>
    <w:rsid w:val="00B113A3"/>
    <w:pPr>
      <w:ind w:leftChars="1000" w:left="2100"/>
    </w:pPr>
  </w:style>
  <w:style w:type="paragraph" w:styleId="55">
    <w:name w:val="List 5"/>
    <w:basedOn w:val="a1"/>
    <w:uiPriority w:val="99"/>
    <w:unhideWhenUsed/>
    <w:qFormat/>
    <w:rsid w:val="00B113A3"/>
    <w:pPr>
      <w:ind w:leftChars="800" w:left="100" w:hangingChars="200" w:hanging="200"/>
      <w:contextualSpacing/>
    </w:pPr>
  </w:style>
  <w:style w:type="paragraph" w:styleId="36">
    <w:name w:val="Body Text Indent 3"/>
    <w:basedOn w:val="a1"/>
    <w:link w:val="3Char1"/>
    <w:uiPriority w:val="99"/>
    <w:unhideWhenUsed/>
    <w:qFormat/>
    <w:rsid w:val="00B113A3"/>
    <w:pPr>
      <w:spacing w:after="120"/>
      <w:ind w:leftChars="200" w:left="420"/>
    </w:pPr>
    <w:rPr>
      <w:sz w:val="16"/>
      <w:szCs w:val="16"/>
    </w:rPr>
  </w:style>
  <w:style w:type="paragraph" w:styleId="71">
    <w:name w:val="index 7"/>
    <w:basedOn w:val="a1"/>
    <w:next w:val="a1"/>
    <w:uiPriority w:val="99"/>
    <w:unhideWhenUsed/>
    <w:qFormat/>
    <w:rsid w:val="00B113A3"/>
    <w:pPr>
      <w:ind w:leftChars="1200" w:left="1200"/>
    </w:pPr>
  </w:style>
  <w:style w:type="paragraph" w:styleId="90">
    <w:name w:val="index 9"/>
    <w:basedOn w:val="a1"/>
    <w:next w:val="a1"/>
    <w:uiPriority w:val="99"/>
    <w:unhideWhenUsed/>
    <w:qFormat/>
    <w:rsid w:val="00B113A3"/>
    <w:pPr>
      <w:ind w:leftChars="1600" w:left="1600"/>
    </w:pPr>
  </w:style>
  <w:style w:type="paragraph" w:styleId="aff3">
    <w:name w:val="table of figures"/>
    <w:basedOn w:val="a1"/>
    <w:next w:val="a1"/>
    <w:uiPriority w:val="99"/>
    <w:unhideWhenUsed/>
    <w:qFormat/>
    <w:rsid w:val="00B113A3"/>
    <w:pPr>
      <w:ind w:leftChars="200" w:left="200" w:hangingChars="200" w:hanging="200"/>
    </w:pPr>
  </w:style>
  <w:style w:type="paragraph" w:styleId="25">
    <w:name w:val="toc 2"/>
    <w:basedOn w:val="a1"/>
    <w:next w:val="a1"/>
    <w:uiPriority w:val="39"/>
    <w:qFormat/>
    <w:rsid w:val="00B113A3"/>
    <w:pPr>
      <w:widowControl w:val="0"/>
      <w:tabs>
        <w:tab w:val="right" w:leader="dot" w:pos="8450"/>
      </w:tabs>
      <w:adjustRightInd/>
      <w:snapToGrid/>
      <w:spacing w:after="0" w:line="360" w:lineRule="auto"/>
      <w:ind w:firstLineChars="200" w:firstLine="480"/>
      <w:jc w:val="both"/>
    </w:pPr>
    <w:rPr>
      <w:rFonts w:ascii="宋体" w:hAnsi="宋体" w:cs="Calibri"/>
      <w:smallCaps/>
      <w:kern w:val="2"/>
      <w:sz w:val="24"/>
      <w:szCs w:val="24"/>
    </w:rPr>
  </w:style>
  <w:style w:type="paragraph" w:styleId="91">
    <w:name w:val="toc 9"/>
    <w:basedOn w:val="a1"/>
    <w:next w:val="a1"/>
    <w:qFormat/>
    <w:locked/>
    <w:rsid w:val="00B113A3"/>
    <w:pPr>
      <w:ind w:leftChars="1600" w:left="3360"/>
    </w:pPr>
  </w:style>
  <w:style w:type="paragraph" w:styleId="26">
    <w:name w:val="Body Text 2"/>
    <w:basedOn w:val="a1"/>
    <w:link w:val="2Char2"/>
    <w:uiPriority w:val="99"/>
    <w:unhideWhenUsed/>
    <w:qFormat/>
    <w:rsid w:val="00B113A3"/>
    <w:pPr>
      <w:spacing w:after="120" w:line="480" w:lineRule="auto"/>
    </w:pPr>
  </w:style>
  <w:style w:type="paragraph" w:styleId="45">
    <w:name w:val="List 4"/>
    <w:basedOn w:val="a1"/>
    <w:uiPriority w:val="99"/>
    <w:unhideWhenUsed/>
    <w:qFormat/>
    <w:rsid w:val="00B113A3"/>
    <w:pPr>
      <w:ind w:leftChars="600" w:left="100" w:hangingChars="200" w:hanging="200"/>
      <w:contextualSpacing/>
    </w:pPr>
  </w:style>
  <w:style w:type="paragraph" w:styleId="27">
    <w:name w:val="List Continue 2"/>
    <w:basedOn w:val="a1"/>
    <w:uiPriority w:val="99"/>
    <w:unhideWhenUsed/>
    <w:qFormat/>
    <w:rsid w:val="00B113A3"/>
    <w:pPr>
      <w:spacing w:after="120"/>
      <w:ind w:leftChars="400" w:left="840"/>
      <w:contextualSpacing/>
    </w:pPr>
  </w:style>
  <w:style w:type="paragraph" w:styleId="aff4">
    <w:name w:val="Message Header"/>
    <w:basedOn w:val="a1"/>
    <w:link w:val="Charf3"/>
    <w:uiPriority w:val="99"/>
    <w:unhideWhenUsed/>
    <w:qFormat/>
    <w:rsid w:val="00B113A3"/>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zCs w:val="24"/>
    </w:rPr>
  </w:style>
  <w:style w:type="paragraph" w:styleId="HTML0">
    <w:name w:val="HTML Preformatted"/>
    <w:basedOn w:val="a1"/>
    <w:link w:val="HTMLChar0"/>
    <w:uiPriority w:val="99"/>
    <w:unhideWhenUsed/>
    <w:qFormat/>
    <w:rsid w:val="00B113A3"/>
    <w:rPr>
      <w:rFonts w:ascii="Courier New" w:hAnsi="Courier New" w:cs="Courier New"/>
      <w:sz w:val="20"/>
      <w:szCs w:val="20"/>
    </w:rPr>
  </w:style>
  <w:style w:type="paragraph" w:styleId="aff5">
    <w:name w:val="Normal (Web)"/>
    <w:basedOn w:val="a1"/>
    <w:uiPriority w:val="99"/>
    <w:unhideWhenUsed/>
    <w:qFormat/>
    <w:rsid w:val="00B113A3"/>
    <w:rPr>
      <w:rFonts w:ascii="Times New Roman" w:hAnsi="Times New Roman"/>
      <w:sz w:val="24"/>
      <w:szCs w:val="24"/>
    </w:rPr>
  </w:style>
  <w:style w:type="paragraph" w:styleId="37">
    <w:name w:val="List Continue 3"/>
    <w:basedOn w:val="a1"/>
    <w:uiPriority w:val="99"/>
    <w:unhideWhenUsed/>
    <w:qFormat/>
    <w:rsid w:val="00B113A3"/>
    <w:pPr>
      <w:spacing w:after="120"/>
      <w:ind w:leftChars="600" w:left="1260"/>
      <w:contextualSpacing/>
    </w:pPr>
  </w:style>
  <w:style w:type="paragraph" w:styleId="28">
    <w:name w:val="index 2"/>
    <w:basedOn w:val="a1"/>
    <w:next w:val="a1"/>
    <w:uiPriority w:val="99"/>
    <w:unhideWhenUsed/>
    <w:qFormat/>
    <w:rsid w:val="00B113A3"/>
    <w:pPr>
      <w:ind w:leftChars="200" w:left="200"/>
    </w:pPr>
  </w:style>
  <w:style w:type="paragraph" w:styleId="aff6">
    <w:name w:val="Title"/>
    <w:basedOn w:val="a1"/>
    <w:next w:val="a1"/>
    <w:link w:val="Charf4"/>
    <w:qFormat/>
    <w:locked/>
    <w:rsid w:val="00B113A3"/>
    <w:pPr>
      <w:spacing w:before="240" w:after="60"/>
      <w:jc w:val="center"/>
      <w:outlineLvl w:val="0"/>
    </w:pPr>
    <w:rPr>
      <w:rFonts w:ascii="Cambria" w:hAnsi="Cambria"/>
      <w:b/>
      <w:bCs/>
      <w:sz w:val="32"/>
      <w:szCs w:val="32"/>
    </w:rPr>
  </w:style>
  <w:style w:type="character" w:styleId="aff7">
    <w:name w:val="Strong"/>
    <w:basedOn w:val="a2"/>
    <w:uiPriority w:val="99"/>
    <w:qFormat/>
    <w:rsid w:val="00B113A3"/>
    <w:rPr>
      <w:rFonts w:cs="Times New Roman"/>
      <w:b/>
    </w:rPr>
  </w:style>
  <w:style w:type="character" w:styleId="aff8">
    <w:name w:val="page number"/>
    <w:basedOn w:val="a2"/>
    <w:uiPriority w:val="99"/>
    <w:qFormat/>
    <w:rsid w:val="00B113A3"/>
    <w:rPr>
      <w:rFonts w:cs="Times New Roman"/>
    </w:rPr>
  </w:style>
  <w:style w:type="character" w:styleId="aff9">
    <w:name w:val="FollowedHyperlink"/>
    <w:basedOn w:val="a2"/>
    <w:uiPriority w:val="99"/>
    <w:unhideWhenUsed/>
    <w:qFormat/>
    <w:rsid w:val="00B113A3"/>
    <w:rPr>
      <w:color w:val="800080"/>
      <w:u w:val="none"/>
    </w:rPr>
  </w:style>
  <w:style w:type="character" w:styleId="affa">
    <w:name w:val="Emphasis"/>
    <w:basedOn w:val="a2"/>
    <w:qFormat/>
    <w:locked/>
    <w:rsid w:val="00B113A3"/>
  </w:style>
  <w:style w:type="character" w:styleId="affb">
    <w:name w:val="Hyperlink"/>
    <w:basedOn w:val="a2"/>
    <w:uiPriority w:val="99"/>
    <w:qFormat/>
    <w:rsid w:val="00B113A3"/>
    <w:rPr>
      <w:rFonts w:cs="Times New Roman"/>
      <w:color w:val="0000FF"/>
      <w:u w:val="single"/>
    </w:rPr>
  </w:style>
  <w:style w:type="character" w:styleId="affc">
    <w:name w:val="annotation reference"/>
    <w:basedOn w:val="a2"/>
    <w:uiPriority w:val="99"/>
    <w:unhideWhenUsed/>
    <w:qFormat/>
    <w:rsid w:val="00B113A3"/>
    <w:rPr>
      <w:sz w:val="21"/>
      <w:szCs w:val="21"/>
    </w:rPr>
  </w:style>
  <w:style w:type="table" w:styleId="affd">
    <w:name w:val="Table Grid"/>
    <w:basedOn w:val="a3"/>
    <w:uiPriority w:val="99"/>
    <w:qFormat/>
    <w:rsid w:val="00B113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文档结构图 Char"/>
    <w:basedOn w:val="a2"/>
    <w:link w:val="af0"/>
    <w:uiPriority w:val="99"/>
    <w:semiHidden/>
    <w:qFormat/>
    <w:rsid w:val="00B113A3"/>
    <w:rPr>
      <w:rFonts w:ascii="宋体" w:eastAsia="宋体" w:hAnsi="Tahoma"/>
      <w:kern w:val="0"/>
      <w:sz w:val="18"/>
      <w:szCs w:val="18"/>
    </w:rPr>
  </w:style>
  <w:style w:type="character" w:customStyle="1" w:styleId="2Char0">
    <w:name w:val="正文文本缩进 2 Char"/>
    <w:basedOn w:val="a2"/>
    <w:link w:val="23"/>
    <w:uiPriority w:val="99"/>
    <w:semiHidden/>
    <w:qFormat/>
    <w:rsid w:val="00B113A3"/>
    <w:rPr>
      <w:rFonts w:ascii="Tahoma" w:hAnsi="Tahoma"/>
      <w:kern w:val="0"/>
      <w:sz w:val="22"/>
      <w:szCs w:val="22"/>
    </w:rPr>
  </w:style>
  <w:style w:type="character" w:customStyle="1" w:styleId="font01">
    <w:name w:val="font01"/>
    <w:basedOn w:val="a2"/>
    <w:qFormat/>
    <w:rsid w:val="00B113A3"/>
    <w:rPr>
      <w:rFonts w:ascii="仿宋_GB2312" w:eastAsia="仿宋_GB2312" w:cs="仿宋_GB2312" w:hint="default"/>
      <w:color w:val="000000"/>
      <w:sz w:val="28"/>
      <w:szCs w:val="28"/>
      <w:u w:val="none"/>
    </w:rPr>
  </w:style>
  <w:style w:type="character" w:customStyle="1" w:styleId="Char">
    <w:name w:val="批注主题 Char"/>
    <w:basedOn w:val="Char0"/>
    <w:link w:val="a5"/>
    <w:uiPriority w:val="99"/>
    <w:semiHidden/>
    <w:qFormat/>
    <w:rsid w:val="00B113A3"/>
    <w:rPr>
      <w:b/>
      <w:bCs/>
    </w:rPr>
  </w:style>
  <w:style w:type="character" w:customStyle="1" w:styleId="Char0">
    <w:name w:val="批注文字 Char"/>
    <w:basedOn w:val="a2"/>
    <w:link w:val="a6"/>
    <w:uiPriority w:val="99"/>
    <w:semiHidden/>
    <w:qFormat/>
    <w:rsid w:val="00B113A3"/>
    <w:rPr>
      <w:rFonts w:ascii="Tahoma" w:hAnsi="Tahoma"/>
      <w:kern w:val="0"/>
      <w:sz w:val="22"/>
      <w:szCs w:val="22"/>
    </w:rPr>
  </w:style>
  <w:style w:type="character" w:customStyle="1" w:styleId="HTMLChar0">
    <w:name w:val="HTML 预设格式 Char"/>
    <w:basedOn w:val="a2"/>
    <w:link w:val="HTML0"/>
    <w:uiPriority w:val="99"/>
    <w:semiHidden/>
    <w:qFormat/>
    <w:rsid w:val="00B113A3"/>
    <w:rPr>
      <w:rFonts w:ascii="Courier New" w:hAnsi="Courier New" w:cs="Courier New"/>
      <w:kern w:val="0"/>
      <w:sz w:val="20"/>
      <w:szCs w:val="20"/>
    </w:rPr>
  </w:style>
  <w:style w:type="character" w:customStyle="1" w:styleId="Chard">
    <w:name w:val="批注框文本 Char"/>
    <w:basedOn w:val="a2"/>
    <w:link w:val="afa"/>
    <w:uiPriority w:val="99"/>
    <w:semiHidden/>
    <w:qFormat/>
    <w:locked/>
    <w:rsid w:val="00B113A3"/>
    <w:rPr>
      <w:rFonts w:ascii="Tahoma" w:hAnsi="Tahoma" w:cs="Times New Roman"/>
      <w:sz w:val="18"/>
    </w:rPr>
  </w:style>
  <w:style w:type="character" w:customStyle="1" w:styleId="Char4">
    <w:name w:val="注释标题 Char"/>
    <w:basedOn w:val="a2"/>
    <w:link w:val="ab"/>
    <w:uiPriority w:val="99"/>
    <w:semiHidden/>
    <w:qFormat/>
    <w:rsid w:val="00B113A3"/>
    <w:rPr>
      <w:rFonts w:ascii="Tahoma" w:hAnsi="Tahoma"/>
      <w:kern w:val="0"/>
      <w:sz w:val="22"/>
      <w:szCs w:val="22"/>
    </w:rPr>
  </w:style>
  <w:style w:type="character" w:customStyle="1" w:styleId="Char2">
    <w:name w:val="正文文本 Char"/>
    <w:basedOn w:val="a2"/>
    <w:link w:val="a8"/>
    <w:uiPriority w:val="99"/>
    <w:semiHidden/>
    <w:qFormat/>
    <w:rsid w:val="00B113A3"/>
    <w:rPr>
      <w:rFonts w:ascii="Tahoma" w:hAnsi="Tahoma"/>
      <w:kern w:val="0"/>
      <w:sz w:val="22"/>
      <w:szCs w:val="22"/>
    </w:rPr>
  </w:style>
  <w:style w:type="character" w:customStyle="1" w:styleId="2Char">
    <w:name w:val="标题 2 Char"/>
    <w:basedOn w:val="a2"/>
    <w:link w:val="21"/>
    <w:uiPriority w:val="99"/>
    <w:qFormat/>
    <w:locked/>
    <w:rsid w:val="00B113A3"/>
    <w:rPr>
      <w:rFonts w:ascii="Cambria" w:eastAsia="黑体" w:hAnsi="Cambria" w:cs="Times New Roman"/>
      <w:b/>
      <w:sz w:val="32"/>
    </w:rPr>
  </w:style>
  <w:style w:type="character" w:customStyle="1" w:styleId="4Char">
    <w:name w:val="标题 4 Char"/>
    <w:basedOn w:val="a2"/>
    <w:link w:val="41"/>
    <w:semiHidden/>
    <w:qFormat/>
    <w:rsid w:val="00B113A3"/>
    <w:rPr>
      <w:rFonts w:ascii="Cambria" w:eastAsia="宋体" w:hAnsi="Cambria" w:cs="Times New Roman"/>
      <w:b/>
      <w:bCs/>
      <w:kern w:val="0"/>
      <w:sz w:val="28"/>
      <w:szCs w:val="28"/>
    </w:rPr>
  </w:style>
  <w:style w:type="character" w:customStyle="1" w:styleId="3Char1">
    <w:name w:val="正文文本缩进 3 Char"/>
    <w:basedOn w:val="a2"/>
    <w:link w:val="36"/>
    <w:uiPriority w:val="99"/>
    <w:semiHidden/>
    <w:qFormat/>
    <w:rsid w:val="00B113A3"/>
    <w:rPr>
      <w:rFonts w:ascii="Tahoma" w:hAnsi="Tahoma"/>
      <w:kern w:val="0"/>
      <w:sz w:val="16"/>
      <w:szCs w:val="16"/>
    </w:rPr>
  </w:style>
  <w:style w:type="character" w:customStyle="1" w:styleId="zpspan0114">
    <w:name w:val="zp_span0114"/>
    <w:basedOn w:val="a2"/>
    <w:qFormat/>
    <w:rsid w:val="00B113A3"/>
  </w:style>
  <w:style w:type="character" w:customStyle="1" w:styleId="Char7">
    <w:name w:val="称呼 Char"/>
    <w:basedOn w:val="a2"/>
    <w:link w:val="af2"/>
    <w:uiPriority w:val="99"/>
    <w:semiHidden/>
    <w:qFormat/>
    <w:rsid w:val="00B113A3"/>
    <w:rPr>
      <w:rFonts w:ascii="Tahoma" w:hAnsi="Tahoma"/>
      <w:kern w:val="0"/>
      <w:sz w:val="22"/>
      <w:szCs w:val="22"/>
    </w:rPr>
  </w:style>
  <w:style w:type="character" w:customStyle="1" w:styleId="2Char2">
    <w:name w:val="正文文本 2 Char"/>
    <w:basedOn w:val="a2"/>
    <w:link w:val="26"/>
    <w:uiPriority w:val="99"/>
    <w:semiHidden/>
    <w:qFormat/>
    <w:rsid w:val="00B113A3"/>
    <w:rPr>
      <w:rFonts w:ascii="Tahoma" w:hAnsi="Tahoma"/>
      <w:kern w:val="0"/>
      <w:sz w:val="22"/>
      <w:szCs w:val="22"/>
    </w:rPr>
  </w:style>
  <w:style w:type="character" w:customStyle="1" w:styleId="Charf5">
    <w:name w:val="明显引用 Char"/>
    <w:basedOn w:val="a2"/>
    <w:link w:val="12"/>
    <w:uiPriority w:val="30"/>
    <w:qFormat/>
    <w:rsid w:val="00B113A3"/>
    <w:rPr>
      <w:rFonts w:ascii="Tahoma" w:hAnsi="Tahoma"/>
      <w:b/>
      <w:bCs/>
      <w:i/>
      <w:iCs/>
      <w:color w:val="4F81BD"/>
      <w:kern w:val="0"/>
      <w:sz w:val="22"/>
      <w:szCs w:val="22"/>
    </w:rPr>
  </w:style>
  <w:style w:type="paragraph" w:customStyle="1" w:styleId="12">
    <w:name w:val="明显引用1"/>
    <w:basedOn w:val="a1"/>
    <w:next w:val="a1"/>
    <w:link w:val="Charf5"/>
    <w:uiPriority w:val="30"/>
    <w:qFormat/>
    <w:rsid w:val="00B113A3"/>
    <w:pPr>
      <w:pBdr>
        <w:bottom w:val="single" w:sz="4" w:space="4" w:color="4F81BD"/>
      </w:pBdr>
      <w:spacing w:before="200" w:after="280"/>
      <w:ind w:left="936" w:right="936"/>
    </w:pPr>
    <w:rPr>
      <w:b/>
      <w:bCs/>
      <w:i/>
      <w:iCs/>
      <w:color w:val="4F81BD"/>
    </w:rPr>
  </w:style>
  <w:style w:type="character" w:customStyle="1" w:styleId="clear">
    <w:name w:val="clear"/>
    <w:basedOn w:val="a2"/>
    <w:qFormat/>
    <w:rsid w:val="00B113A3"/>
    <w:rPr>
      <w:sz w:val="16"/>
      <w:szCs w:val="0"/>
    </w:rPr>
  </w:style>
  <w:style w:type="character" w:customStyle="1" w:styleId="9Char">
    <w:name w:val="标题 9 Char"/>
    <w:basedOn w:val="a2"/>
    <w:link w:val="9"/>
    <w:semiHidden/>
    <w:qFormat/>
    <w:rsid w:val="00B113A3"/>
    <w:rPr>
      <w:rFonts w:ascii="Cambria" w:eastAsia="宋体" w:hAnsi="Cambria" w:cs="Times New Roman"/>
      <w:kern w:val="0"/>
    </w:rPr>
  </w:style>
  <w:style w:type="character" w:customStyle="1" w:styleId="Charf6">
    <w:name w:val="图表标题 Char"/>
    <w:link w:val="affe"/>
    <w:uiPriority w:val="99"/>
    <w:qFormat/>
    <w:locked/>
    <w:rsid w:val="00B113A3"/>
    <w:rPr>
      <w:rFonts w:ascii="Times New Roman" w:eastAsia="宋体" w:hAnsi="Times New Roman"/>
      <w:kern w:val="2"/>
      <w:sz w:val="21"/>
    </w:rPr>
  </w:style>
  <w:style w:type="paragraph" w:customStyle="1" w:styleId="affe">
    <w:name w:val="图表标题"/>
    <w:basedOn w:val="a1"/>
    <w:link w:val="Charf6"/>
    <w:uiPriority w:val="99"/>
    <w:qFormat/>
    <w:rsid w:val="00B113A3"/>
    <w:pPr>
      <w:adjustRightInd/>
      <w:snapToGrid/>
      <w:spacing w:afterLines="50" w:line="360" w:lineRule="auto"/>
      <w:ind w:firstLineChars="200" w:firstLine="422"/>
      <w:jc w:val="center"/>
    </w:pPr>
    <w:rPr>
      <w:rFonts w:ascii="Times New Roman" w:hAnsi="Times New Roman"/>
      <w:kern w:val="2"/>
      <w:sz w:val="21"/>
      <w:szCs w:val="20"/>
    </w:rPr>
  </w:style>
  <w:style w:type="character" w:customStyle="1" w:styleId="bsharetext">
    <w:name w:val="bsharetext"/>
    <w:basedOn w:val="a2"/>
    <w:qFormat/>
    <w:rsid w:val="00B113A3"/>
  </w:style>
  <w:style w:type="character" w:customStyle="1" w:styleId="Charc">
    <w:name w:val="尾注文本 Char"/>
    <w:basedOn w:val="a2"/>
    <w:link w:val="af9"/>
    <w:uiPriority w:val="99"/>
    <w:semiHidden/>
    <w:qFormat/>
    <w:rsid w:val="00B113A3"/>
    <w:rPr>
      <w:rFonts w:ascii="Tahoma" w:hAnsi="Tahoma"/>
      <w:kern w:val="0"/>
      <w:sz w:val="22"/>
      <w:szCs w:val="22"/>
    </w:rPr>
  </w:style>
  <w:style w:type="character" w:customStyle="1" w:styleId="2Char1">
    <w:name w:val="正文首行缩进 2 Char"/>
    <w:basedOn w:val="Char9"/>
    <w:link w:val="24"/>
    <w:uiPriority w:val="99"/>
    <w:semiHidden/>
    <w:qFormat/>
    <w:rsid w:val="00B113A3"/>
  </w:style>
  <w:style w:type="character" w:customStyle="1" w:styleId="Char9">
    <w:name w:val="正文文本缩进 Char"/>
    <w:basedOn w:val="a2"/>
    <w:link w:val="af4"/>
    <w:uiPriority w:val="99"/>
    <w:semiHidden/>
    <w:qFormat/>
    <w:rsid w:val="00B113A3"/>
    <w:rPr>
      <w:rFonts w:ascii="Tahoma" w:hAnsi="Tahoma"/>
      <w:kern w:val="0"/>
      <w:sz w:val="22"/>
      <w:szCs w:val="22"/>
    </w:rPr>
  </w:style>
  <w:style w:type="character" w:customStyle="1" w:styleId="Char8">
    <w:name w:val="结束语 Char"/>
    <w:basedOn w:val="a2"/>
    <w:link w:val="af3"/>
    <w:uiPriority w:val="99"/>
    <w:semiHidden/>
    <w:qFormat/>
    <w:rsid w:val="00B113A3"/>
    <w:rPr>
      <w:rFonts w:ascii="Tahoma" w:hAnsi="Tahoma"/>
      <w:kern w:val="0"/>
      <w:sz w:val="22"/>
      <w:szCs w:val="22"/>
    </w:rPr>
  </w:style>
  <w:style w:type="character" w:customStyle="1" w:styleId="Charf2">
    <w:name w:val="脚注文本 Char"/>
    <w:basedOn w:val="a2"/>
    <w:link w:val="aff2"/>
    <w:uiPriority w:val="99"/>
    <w:semiHidden/>
    <w:qFormat/>
    <w:rsid w:val="00B113A3"/>
    <w:rPr>
      <w:rFonts w:ascii="Tahoma" w:hAnsi="Tahoma"/>
      <w:kern w:val="0"/>
      <w:sz w:val="18"/>
      <w:szCs w:val="18"/>
    </w:rPr>
  </w:style>
  <w:style w:type="character" w:customStyle="1" w:styleId="7Char">
    <w:name w:val="标题 7 Char"/>
    <w:basedOn w:val="a2"/>
    <w:link w:val="7"/>
    <w:semiHidden/>
    <w:qFormat/>
    <w:rsid w:val="00B113A3"/>
    <w:rPr>
      <w:rFonts w:ascii="Tahoma" w:hAnsi="Tahoma"/>
      <w:b/>
      <w:bCs/>
      <w:kern w:val="0"/>
      <w:sz w:val="24"/>
      <w:szCs w:val="24"/>
    </w:rPr>
  </w:style>
  <w:style w:type="character" w:customStyle="1" w:styleId="6Char">
    <w:name w:val="标题 6 Char"/>
    <w:basedOn w:val="a2"/>
    <w:link w:val="6"/>
    <w:semiHidden/>
    <w:qFormat/>
    <w:rsid w:val="00B113A3"/>
    <w:rPr>
      <w:rFonts w:ascii="Cambria" w:eastAsia="宋体" w:hAnsi="Cambria" w:cs="Times New Roman"/>
      <w:b/>
      <w:bCs/>
      <w:kern w:val="0"/>
      <w:sz w:val="24"/>
      <w:szCs w:val="24"/>
    </w:rPr>
  </w:style>
  <w:style w:type="character" w:customStyle="1" w:styleId="Charf0">
    <w:name w:val="签名 Char"/>
    <w:basedOn w:val="a2"/>
    <w:link w:val="afe"/>
    <w:uiPriority w:val="99"/>
    <w:semiHidden/>
    <w:qFormat/>
    <w:rsid w:val="00B113A3"/>
    <w:rPr>
      <w:rFonts w:ascii="Tahoma" w:hAnsi="Tahoma"/>
      <w:kern w:val="0"/>
      <w:sz w:val="22"/>
      <w:szCs w:val="22"/>
    </w:rPr>
  </w:style>
  <w:style w:type="character" w:customStyle="1" w:styleId="hover52">
    <w:name w:val="hover52"/>
    <w:basedOn w:val="a2"/>
    <w:qFormat/>
    <w:rsid w:val="00B113A3"/>
    <w:rPr>
      <w:color w:val="0B9CCC"/>
    </w:rPr>
  </w:style>
  <w:style w:type="character" w:customStyle="1" w:styleId="5Char">
    <w:name w:val="标题 5 Char"/>
    <w:basedOn w:val="a2"/>
    <w:link w:val="51"/>
    <w:semiHidden/>
    <w:qFormat/>
    <w:rsid w:val="00B113A3"/>
    <w:rPr>
      <w:rFonts w:ascii="Tahoma" w:hAnsi="Tahoma"/>
      <w:b/>
      <w:bCs/>
      <w:kern w:val="0"/>
      <w:sz w:val="28"/>
      <w:szCs w:val="28"/>
    </w:rPr>
  </w:style>
  <w:style w:type="character" w:customStyle="1" w:styleId="3Char">
    <w:name w:val="标题 3 Char"/>
    <w:basedOn w:val="a2"/>
    <w:link w:val="31"/>
    <w:uiPriority w:val="99"/>
    <w:qFormat/>
    <w:locked/>
    <w:rsid w:val="00B113A3"/>
    <w:rPr>
      <w:rFonts w:ascii="Tahoma" w:eastAsia="仿宋_GB2312" w:hAnsi="Tahoma" w:cs="Times New Roman"/>
      <w:b/>
      <w:sz w:val="32"/>
    </w:rPr>
  </w:style>
  <w:style w:type="character" w:customStyle="1" w:styleId="8Char">
    <w:name w:val="标题 8 Char"/>
    <w:basedOn w:val="a2"/>
    <w:link w:val="8"/>
    <w:semiHidden/>
    <w:qFormat/>
    <w:rsid w:val="00B113A3"/>
    <w:rPr>
      <w:rFonts w:ascii="Cambria" w:eastAsia="宋体" w:hAnsi="Cambria" w:cs="Times New Roman"/>
      <w:kern w:val="0"/>
      <w:sz w:val="24"/>
      <w:szCs w:val="24"/>
    </w:rPr>
  </w:style>
  <w:style w:type="character" w:customStyle="1" w:styleId="Char5">
    <w:name w:val="电子邮件签名 Char"/>
    <w:basedOn w:val="a2"/>
    <w:link w:val="ac"/>
    <w:uiPriority w:val="99"/>
    <w:semiHidden/>
    <w:qFormat/>
    <w:rsid w:val="00B113A3"/>
    <w:rPr>
      <w:rFonts w:ascii="Tahoma" w:hAnsi="Tahoma"/>
      <w:kern w:val="0"/>
      <w:sz w:val="22"/>
      <w:szCs w:val="22"/>
    </w:rPr>
  </w:style>
  <w:style w:type="character" w:customStyle="1" w:styleId="Charb">
    <w:name w:val="日期 Char"/>
    <w:basedOn w:val="a2"/>
    <w:link w:val="af8"/>
    <w:uiPriority w:val="99"/>
    <w:semiHidden/>
    <w:qFormat/>
    <w:locked/>
    <w:rsid w:val="00B113A3"/>
    <w:rPr>
      <w:rFonts w:ascii="Tahoma" w:hAnsi="Tahoma" w:cs="Times New Roman"/>
      <w:kern w:val="0"/>
      <w:sz w:val="22"/>
      <w:szCs w:val="22"/>
    </w:rPr>
  </w:style>
  <w:style w:type="character" w:customStyle="1" w:styleId="Charf4">
    <w:name w:val="标题 Char"/>
    <w:basedOn w:val="a2"/>
    <w:link w:val="aff6"/>
    <w:qFormat/>
    <w:rsid w:val="00B113A3"/>
    <w:rPr>
      <w:rFonts w:ascii="Cambria" w:eastAsia="宋体" w:hAnsi="Cambria" w:cs="Times New Roman"/>
      <w:b/>
      <w:bCs/>
      <w:kern w:val="0"/>
      <w:sz w:val="32"/>
      <w:szCs w:val="32"/>
    </w:rPr>
  </w:style>
  <w:style w:type="character" w:customStyle="1" w:styleId="Char3">
    <w:name w:val="宏文本 Char"/>
    <w:basedOn w:val="a2"/>
    <w:link w:val="aa"/>
    <w:uiPriority w:val="99"/>
    <w:qFormat/>
    <w:rsid w:val="00B113A3"/>
    <w:rPr>
      <w:rFonts w:ascii="Courier New" w:hAnsi="Courier New" w:cs="Courier New"/>
      <w:sz w:val="24"/>
      <w:szCs w:val="24"/>
      <w:lang w:val="en-US" w:eastAsia="zh-CN" w:bidi="ar-SA"/>
    </w:rPr>
  </w:style>
  <w:style w:type="character" w:customStyle="1" w:styleId="Chare">
    <w:name w:val="页脚 Char"/>
    <w:basedOn w:val="a2"/>
    <w:link w:val="afb"/>
    <w:uiPriority w:val="99"/>
    <w:qFormat/>
    <w:locked/>
    <w:rsid w:val="00B113A3"/>
    <w:rPr>
      <w:rFonts w:ascii="Tahoma" w:hAnsi="Tahoma" w:cs="Times New Roman"/>
      <w:sz w:val="18"/>
    </w:rPr>
  </w:style>
  <w:style w:type="character" w:customStyle="1" w:styleId="Char1">
    <w:name w:val="正文首行缩进 Char"/>
    <w:basedOn w:val="Char2"/>
    <w:link w:val="a7"/>
    <w:uiPriority w:val="99"/>
    <w:semiHidden/>
    <w:qFormat/>
    <w:rsid w:val="00B113A3"/>
  </w:style>
  <w:style w:type="character" w:customStyle="1" w:styleId="Charf3">
    <w:name w:val="信息标题 Char"/>
    <w:basedOn w:val="a2"/>
    <w:link w:val="aff4"/>
    <w:uiPriority w:val="99"/>
    <w:semiHidden/>
    <w:qFormat/>
    <w:rsid w:val="00B113A3"/>
    <w:rPr>
      <w:rFonts w:ascii="Cambria" w:eastAsia="宋体" w:hAnsi="Cambria" w:cs="Times New Roman"/>
      <w:kern w:val="0"/>
      <w:sz w:val="24"/>
      <w:szCs w:val="24"/>
      <w:shd w:val="pct20" w:color="auto" w:fill="auto"/>
    </w:rPr>
  </w:style>
  <w:style w:type="character" w:customStyle="1" w:styleId="Charf">
    <w:name w:val="页眉 Char"/>
    <w:basedOn w:val="a2"/>
    <w:link w:val="afd"/>
    <w:uiPriority w:val="99"/>
    <w:semiHidden/>
    <w:qFormat/>
    <w:locked/>
    <w:rsid w:val="00B113A3"/>
    <w:rPr>
      <w:rFonts w:ascii="Tahoma" w:hAnsi="Tahoma" w:cs="Times New Roman"/>
      <w:kern w:val="0"/>
      <w:sz w:val="18"/>
      <w:szCs w:val="18"/>
    </w:rPr>
  </w:style>
  <w:style w:type="character" w:customStyle="1" w:styleId="1Char">
    <w:name w:val="标题 1 Char"/>
    <w:basedOn w:val="a2"/>
    <w:link w:val="1"/>
    <w:uiPriority w:val="99"/>
    <w:qFormat/>
    <w:locked/>
    <w:rsid w:val="00B113A3"/>
    <w:rPr>
      <w:rFonts w:ascii="Tahoma" w:eastAsia="方正小标宋简体" w:hAnsi="Tahoma" w:cs="Times New Roman"/>
      <w:kern w:val="44"/>
      <w:sz w:val="44"/>
    </w:rPr>
  </w:style>
  <w:style w:type="character" w:customStyle="1" w:styleId="Chara">
    <w:name w:val="纯文本 Char"/>
    <w:basedOn w:val="a2"/>
    <w:link w:val="af7"/>
    <w:uiPriority w:val="99"/>
    <w:semiHidden/>
    <w:qFormat/>
    <w:rsid w:val="00B113A3"/>
    <w:rPr>
      <w:rFonts w:ascii="宋体" w:eastAsia="宋体" w:hAnsi="Courier New" w:cs="Courier New"/>
      <w:kern w:val="0"/>
    </w:rPr>
  </w:style>
  <w:style w:type="character" w:customStyle="1" w:styleId="Charf1">
    <w:name w:val="副标题 Char"/>
    <w:basedOn w:val="a2"/>
    <w:link w:val="aff0"/>
    <w:qFormat/>
    <w:rsid w:val="00B113A3"/>
    <w:rPr>
      <w:rFonts w:ascii="Cambria" w:eastAsia="宋体" w:hAnsi="Cambria" w:cs="Times New Roman"/>
      <w:b/>
      <w:bCs/>
      <w:kern w:val="28"/>
      <w:sz w:val="32"/>
      <w:szCs w:val="32"/>
    </w:rPr>
  </w:style>
  <w:style w:type="character" w:customStyle="1" w:styleId="HTMLChar">
    <w:name w:val="HTML 地址 Char"/>
    <w:basedOn w:val="a2"/>
    <w:link w:val="HTML"/>
    <w:uiPriority w:val="99"/>
    <w:semiHidden/>
    <w:qFormat/>
    <w:rsid w:val="00B113A3"/>
    <w:rPr>
      <w:rFonts w:ascii="Tahoma" w:hAnsi="Tahoma"/>
      <w:i/>
      <w:iCs/>
      <w:kern w:val="0"/>
      <w:sz w:val="22"/>
      <w:szCs w:val="22"/>
    </w:rPr>
  </w:style>
  <w:style w:type="character" w:customStyle="1" w:styleId="Charf7">
    <w:name w:val="引用 Char"/>
    <w:basedOn w:val="a2"/>
    <w:link w:val="13"/>
    <w:uiPriority w:val="29"/>
    <w:qFormat/>
    <w:rsid w:val="00B113A3"/>
    <w:rPr>
      <w:rFonts w:ascii="Tahoma" w:hAnsi="Tahoma"/>
      <w:i/>
      <w:iCs/>
      <w:color w:val="000000"/>
      <w:kern w:val="0"/>
      <w:sz w:val="22"/>
      <w:szCs w:val="22"/>
    </w:rPr>
  </w:style>
  <w:style w:type="paragraph" w:customStyle="1" w:styleId="13">
    <w:name w:val="引用1"/>
    <w:basedOn w:val="a1"/>
    <w:next w:val="a1"/>
    <w:link w:val="Charf7"/>
    <w:uiPriority w:val="29"/>
    <w:qFormat/>
    <w:rsid w:val="00B113A3"/>
    <w:rPr>
      <w:i/>
      <w:iCs/>
      <w:color w:val="000000"/>
    </w:rPr>
  </w:style>
  <w:style w:type="character" w:customStyle="1" w:styleId="3Char0">
    <w:name w:val="正文文本 3 Char"/>
    <w:basedOn w:val="a2"/>
    <w:link w:val="33"/>
    <w:uiPriority w:val="99"/>
    <w:semiHidden/>
    <w:qFormat/>
    <w:rsid w:val="00B113A3"/>
    <w:rPr>
      <w:rFonts w:ascii="Tahoma" w:hAnsi="Tahoma"/>
      <w:kern w:val="0"/>
      <w:sz w:val="16"/>
      <w:szCs w:val="16"/>
    </w:rPr>
  </w:style>
  <w:style w:type="character" w:customStyle="1" w:styleId="apple-converted-space">
    <w:name w:val="apple-converted-space"/>
    <w:basedOn w:val="a2"/>
    <w:qFormat/>
    <w:rsid w:val="00B113A3"/>
  </w:style>
  <w:style w:type="paragraph" w:customStyle="1" w:styleId="TOC1">
    <w:name w:val="TOC 标题1"/>
    <w:basedOn w:val="1"/>
    <w:next w:val="a1"/>
    <w:uiPriority w:val="39"/>
    <w:qFormat/>
    <w:rsid w:val="00B113A3"/>
    <w:pPr>
      <w:jc w:val="left"/>
      <w:outlineLvl w:val="9"/>
    </w:pPr>
    <w:rPr>
      <w:rFonts w:eastAsia="微软雅黑"/>
      <w:b/>
      <w:bCs/>
      <w:szCs w:val="44"/>
    </w:rPr>
  </w:style>
  <w:style w:type="paragraph" w:customStyle="1" w:styleId="CharCharCharChar">
    <w:name w:val="Char Char Char Char"/>
    <w:basedOn w:val="a1"/>
    <w:uiPriority w:val="99"/>
    <w:qFormat/>
    <w:rsid w:val="00B113A3"/>
    <w:pPr>
      <w:adjustRightInd/>
      <w:snapToGrid/>
      <w:spacing w:after="160" w:line="240" w:lineRule="exact"/>
    </w:pPr>
    <w:rPr>
      <w:rFonts w:ascii="Verdana" w:hAnsi="Verdana"/>
      <w:sz w:val="20"/>
      <w:szCs w:val="20"/>
      <w:lang w:eastAsia="en-US"/>
    </w:rPr>
  </w:style>
  <w:style w:type="paragraph" w:customStyle="1" w:styleId="14">
    <w:name w:val="书目1"/>
    <w:basedOn w:val="a1"/>
    <w:next w:val="a1"/>
    <w:uiPriority w:val="37"/>
    <w:unhideWhenUsed/>
    <w:qFormat/>
    <w:rsid w:val="00B113A3"/>
  </w:style>
  <w:style w:type="paragraph" w:customStyle="1" w:styleId="afff">
    <w:name w:val="图标题"/>
    <w:basedOn w:val="a1"/>
    <w:qFormat/>
    <w:rsid w:val="00B113A3"/>
    <w:pPr>
      <w:widowControl w:val="0"/>
      <w:adjustRightInd/>
      <w:snapToGrid/>
      <w:spacing w:afterLines="50"/>
      <w:ind w:firstLineChars="200" w:firstLine="422"/>
      <w:jc w:val="center"/>
    </w:pPr>
    <w:rPr>
      <w:rFonts w:ascii="Times New Roman" w:eastAsia="黑体" w:hAnsi="Times New Roman"/>
      <w:kern w:val="2"/>
      <w:sz w:val="21"/>
      <w:szCs w:val="21"/>
    </w:rPr>
  </w:style>
  <w:style w:type="paragraph" w:customStyle="1" w:styleId="15">
    <w:name w:val="列出段落1"/>
    <w:basedOn w:val="a1"/>
    <w:uiPriority w:val="34"/>
    <w:qFormat/>
    <w:rsid w:val="00B113A3"/>
    <w:pPr>
      <w:ind w:firstLineChars="200" w:firstLine="420"/>
    </w:pPr>
  </w:style>
  <w:style w:type="paragraph" w:customStyle="1" w:styleId="110">
    <w:name w:val="列出段落11"/>
    <w:basedOn w:val="a1"/>
    <w:uiPriority w:val="99"/>
    <w:qFormat/>
    <w:rsid w:val="00B113A3"/>
    <w:pPr>
      <w:ind w:firstLineChars="200" w:firstLine="420"/>
    </w:pPr>
  </w:style>
  <w:style w:type="paragraph" w:customStyle="1" w:styleId="16">
    <w:name w:val="无间隔1"/>
    <w:uiPriority w:val="1"/>
    <w:qFormat/>
    <w:rsid w:val="00B113A3"/>
    <w:pPr>
      <w:adjustRightInd w:val="0"/>
      <w:snapToGrid w:val="0"/>
    </w:pPr>
    <w:rPr>
      <w:rFonts w:ascii="Tahoma" w:hAnsi="Tahoma"/>
      <w:sz w:val="22"/>
      <w:szCs w:val="22"/>
    </w:rPr>
  </w:style>
  <w:style w:type="table" w:customStyle="1" w:styleId="17">
    <w:name w:val="样式1"/>
    <w:basedOn w:val="a3"/>
    <w:uiPriority w:val="99"/>
    <w:qFormat/>
    <w:rsid w:val="00B113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band2Horz">
      <w:tblPr/>
      <w:tcPr>
        <w:shd w:val="clear" w:color="auto" w:fill="8DB3E2"/>
      </w:tcPr>
    </w:tblStylePr>
  </w:style>
  <w:style w:type="table" w:customStyle="1" w:styleId="29">
    <w:name w:val="样式2"/>
    <w:basedOn w:val="a3"/>
    <w:uiPriority w:val="99"/>
    <w:qFormat/>
    <w:rsid w:val="00B113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band2Horz">
      <w:tblPr/>
      <w:tcPr>
        <w:shd w:val="clear" w:color="auto" w:fill="C6D9F1"/>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4.emf"/><Relationship Id="rId42" Type="http://schemas.openxmlformats.org/officeDocument/2006/relationships/oleObject" Target="embeddings/oleObject11.bin"/><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8.emf"/><Relationship Id="rId107" Type="http://schemas.openxmlformats.org/officeDocument/2006/relationships/image" Target="media/image47.emf"/><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2.emf"/><Relationship Id="rId40" Type="http://schemas.openxmlformats.org/officeDocument/2006/relationships/oleObject" Target="embeddings/oleObject10.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emf"/><Relationship Id="rId87" Type="http://schemas.openxmlformats.org/officeDocument/2006/relationships/image" Target="media/image37.emf"/><Relationship Id="rId102" Type="http://schemas.openxmlformats.org/officeDocument/2006/relationships/oleObject" Target="embeddings/oleObject40.bin"/><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oleObject" Target="embeddings/oleObject30.bin"/><Relationship Id="rId90" Type="http://schemas.openxmlformats.org/officeDocument/2006/relationships/oleObject" Target="embeddings/oleObject34.bin"/><Relationship Id="rId95" Type="http://schemas.openxmlformats.org/officeDocument/2006/relationships/image" Target="media/image41.emf"/><Relationship Id="rId19" Type="http://schemas.openxmlformats.org/officeDocument/2006/relationships/image" Target="media/image3.emf"/><Relationship Id="rId14" Type="http://schemas.openxmlformats.org/officeDocument/2006/relationships/header" Target="header3.xml"/><Relationship Id="rId22" Type="http://schemas.openxmlformats.org/officeDocument/2006/relationships/oleObject" Target="embeddings/Microsoft_Office_Excel___1.xls"/><Relationship Id="rId27" Type="http://schemas.openxmlformats.org/officeDocument/2006/relationships/image" Target="media/image7.emf"/><Relationship Id="rId30" Type="http://schemas.openxmlformats.org/officeDocument/2006/relationships/oleObject" Target="embeddings/oleObject5.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4.bin"/><Relationship Id="rId56" Type="http://schemas.openxmlformats.org/officeDocument/2006/relationships/oleObject" Target="embeddings/Microsoft_Office_Excel___2.xls"/><Relationship Id="rId64" Type="http://schemas.openxmlformats.org/officeDocument/2006/relationships/oleObject" Target="embeddings/oleObject21.bin"/><Relationship Id="rId69" Type="http://schemas.openxmlformats.org/officeDocument/2006/relationships/image" Target="media/image28.emf"/><Relationship Id="rId77" Type="http://schemas.openxmlformats.org/officeDocument/2006/relationships/image" Target="media/image32.emf"/><Relationship Id="rId100" Type="http://schemas.openxmlformats.org/officeDocument/2006/relationships/oleObject" Target="embeddings/oleObject39.bin"/><Relationship Id="rId105" Type="http://schemas.openxmlformats.org/officeDocument/2006/relationships/image" Target="media/image46.emf"/><Relationship Id="rId8" Type="http://schemas.openxmlformats.org/officeDocument/2006/relationships/image" Target="media/image1.jpeg"/><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image" Target="media/image40.emf"/><Relationship Id="rId98" Type="http://schemas.openxmlformats.org/officeDocument/2006/relationships/oleObject" Target="embeddings/oleObject38.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3.emf"/><Relationship Id="rId67" Type="http://schemas.openxmlformats.org/officeDocument/2006/relationships/image" Target="media/image27.emf"/><Relationship Id="rId103" Type="http://schemas.openxmlformats.org/officeDocument/2006/relationships/image" Target="media/image45.emf"/><Relationship Id="rId108" Type="http://schemas.openxmlformats.org/officeDocument/2006/relationships/oleObject" Target="embeddings/Microsoft_Office_Excel___3.xls"/><Relationship Id="rId20" Type="http://schemas.openxmlformats.org/officeDocument/2006/relationships/oleObject" Target="embeddings/oleObject1.bin"/><Relationship Id="rId41" Type="http://schemas.openxmlformats.org/officeDocument/2006/relationships/image" Target="media/image14.emf"/><Relationship Id="rId54" Type="http://schemas.openxmlformats.org/officeDocument/2006/relationships/oleObject" Target="embeddings/oleObject17.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9.emf"/><Relationship Id="rId96" Type="http://schemas.openxmlformats.org/officeDocument/2006/relationships/oleObject" Target="embeddings/oleObject37.bin"/><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8.emf"/><Relationship Id="rId57" Type="http://schemas.openxmlformats.org/officeDocument/2006/relationships/image" Target="media/image22.emf"/><Relationship Id="rId106" Type="http://schemas.openxmlformats.org/officeDocument/2006/relationships/oleObject" Target="embeddings/oleObject42.bin"/><Relationship Id="rId10" Type="http://schemas.openxmlformats.org/officeDocument/2006/relationships/header" Target="header1.xml"/><Relationship Id="rId31" Type="http://schemas.openxmlformats.org/officeDocument/2006/relationships/image" Target="media/image9.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19.bin"/><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oleObject" Target="embeddings/oleObject28.bin"/><Relationship Id="rId81" Type="http://schemas.openxmlformats.org/officeDocument/2006/relationships/image" Target="media/image34.e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43.emf"/><Relationship Id="rId101"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image" Target="media/image13.emf"/><Relationship Id="rId109" Type="http://schemas.openxmlformats.org/officeDocument/2006/relationships/footer" Target="footer7.xml"/><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1.emf"/><Relationship Id="rId76" Type="http://schemas.openxmlformats.org/officeDocument/2006/relationships/oleObject" Target="embeddings/oleObject27.bin"/><Relationship Id="rId97" Type="http://schemas.openxmlformats.org/officeDocument/2006/relationships/image" Target="media/image42.emf"/><Relationship Id="rId104" Type="http://schemas.openxmlformats.org/officeDocument/2006/relationships/oleObject" Target="embeddings/oleObject41.bin"/><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oleObject" Target="embeddings/oleObject3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66</Pages>
  <Words>4956</Words>
  <Characters>28253</Characters>
  <Application>Microsoft Office Word</Application>
  <DocSecurity>0</DocSecurity>
  <Lines>235</Lines>
  <Paragraphs>66</Paragraphs>
  <ScaleCrop>false</ScaleCrop>
  <Company/>
  <LinksUpToDate>false</LinksUpToDate>
  <CharactersWithSpaces>33143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河南理工大学万方科技学院</dc:title>
  <dc:creator>Administrator</dc:creator>
  <cp:lastModifiedBy>789456123</cp:lastModifiedBy>
  <cp:revision>10</cp:revision>
  <cp:lastPrinted>2016-12-24T09:53:00Z</cp:lastPrinted>
  <dcterms:created xsi:type="dcterms:W3CDTF">2016-12-28T07:23:00Z</dcterms:created>
  <dcterms:modified xsi:type="dcterms:W3CDTF">2017-03-22T08:02:00Z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